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FFE19F" w14:textId="795A6144" w:rsidR="008F2DAF" w:rsidRPr="00CB2ECE" w:rsidRDefault="008F2DAF" w:rsidP="008F2DAF">
      <w:pPr>
        <w:spacing w:after="0"/>
        <w:jc w:val="right"/>
        <w:rPr>
          <w:rFonts w:ascii="David" w:hAnsi="David" w:cs="David"/>
          <w:rtl/>
        </w:rPr>
      </w:pPr>
      <w:r w:rsidRPr="00CB2ECE">
        <w:rPr>
          <w:rFonts w:ascii="David" w:hAnsi="David" w:cs="David"/>
          <w:rtl/>
        </w:rPr>
        <w:fldChar w:fldCharType="begin"/>
      </w:r>
      <w:r w:rsidRPr="00CB2ECE">
        <w:rPr>
          <w:rFonts w:ascii="David" w:hAnsi="David" w:cs="David"/>
          <w:rtl/>
        </w:rPr>
        <w:instrText xml:space="preserve"> </w:instrText>
      </w:r>
      <w:r w:rsidRPr="00CB2ECE">
        <w:rPr>
          <w:rFonts w:ascii="David" w:hAnsi="David" w:cs="David"/>
        </w:rPr>
        <w:instrText>DATE  \@ "dd MMMM YYYY" \h</w:instrText>
      </w:r>
      <w:r w:rsidRPr="00CB2ECE">
        <w:rPr>
          <w:rFonts w:ascii="David" w:hAnsi="David" w:cs="David"/>
          <w:rtl/>
        </w:rPr>
        <w:instrText xml:space="preserve"> </w:instrText>
      </w:r>
      <w:r w:rsidRPr="00CB2ECE">
        <w:rPr>
          <w:rFonts w:ascii="David" w:hAnsi="David" w:cs="David"/>
          <w:rtl/>
        </w:rPr>
        <w:fldChar w:fldCharType="separate"/>
      </w:r>
      <w:r w:rsidR="00D90B77">
        <w:rPr>
          <w:rFonts w:ascii="David" w:hAnsi="David" w:cs="David"/>
          <w:noProof/>
          <w:rtl/>
        </w:rPr>
        <w:t>‏ד' טבת תשפ"ג</w:t>
      </w:r>
      <w:r w:rsidRPr="00CB2ECE">
        <w:rPr>
          <w:rFonts w:ascii="David" w:hAnsi="David" w:cs="David"/>
          <w:rtl/>
        </w:rPr>
        <w:fldChar w:fldCharType="end"/>
      </w:r>
    </w:p>
    <w:p w14:paraId="187F77B7" w14:textId="77ABFD79" w:rsidR="008F2DAF" w:rsidRPr="002C7B80" w:rsidRDefault="008F2DAF" w:rsidP="008F2DAF">
      <w:pPr>
        <w:spacing w:after="0"/>
        <w:jc w:val="right"/>
        <w:rPr>
          <w:rFonts w:ascii="David" w:hAnsi="David" w:cs="David"/>
          <w:rtl/>
        </w:rPr>
      </w:pPr>
      <w:r w:rsidRPr="00CB2ECE">
        <w:rPr>
          <w:rFonts w:ascii="David" w:hAnsi="David" w:cs="David"/>
          <w:rtl/>
        </w:rPr>
        <w:fldChar w:fldCharType="begin"/>
      </w:r>
      <w:r w:rsidRPr="00CB2ECE">
        <w:rPr>
          <w:rFonts w:ascii="David" w:hAnsi="David" w:cs="David"/>
          <w:rtl/>
        </w:rPr>
        <w:instrText xml:space="preserve"> </w:instrText>
      </w:r>
      <w:r w:rsidRPr="00CB2ECE">
        <w:rPr>
          <w:rFonts w:ascii="David" w:hAnsi="David" w:cs="David"/>
        </w:rPr>
        <w:instrText>DATE</w:instrText>
      </w:r>
      <w:r w:rsidRPr="00CB2ECE">
        <w:rPr>
          <w:rFonts w:ascii="David" w:hAnsi="David" w:cs="David"/>
          <w:rtl/>
        </w:rPr>
        <w:instrText xml:space="preserve"> \@ "</w:instrText>
      </w:r>
      <w:r w:rsidRPr="00CB2ECE">
        <w:rPr>
          <w:rFonts w:ascii="David" w:hAnsi="David" w:cs="David"/>
        </w:rPr>
        <w:instrText>dd MMMM yyyy</w:instrText>
      </w:r>
      <w:r w:rsidRPr="00CB2ECE">
        <w:rPr>
          <w:rFonts w:ascii="David" w:hAnsi="David" w:cs="David"/>
          <w:rtl/>
        </w:rPr>
        <w:instrText xml:space="preserve">" </w:instrText>
      </w:r>
      <w:r w:rsidRPr="00CB2ECE">
        <w:rPr>
          <w:rFonts w:ascii="David" w:hAnsi="David" w:cs="David"/>
          <w:rtl/>
        </w:rPr>
        <w:fldChar w:fldCharType="separate"/>
      </w:r>
      <w:r w:rsidR="00D90B77">
        <w:rPr>
          <w:rFonts w:ascii="David" w:hAnsi="David" w:cs="David"/>
          <w:noProof/>
          <w:rtl/>
        </w:rPr>
        <w:t>‏28 דצמבר 2022</w:t>
      </w:r>
      <w:r w:rsidRPr="00CB2ECE">
        <w:rPr>
          <w:rFonts w:ascii="David" w:hAnsi="David" w:cs="David"/>
          <w:rtl/>
        </w:rPr>
        <w:fldChar w:fldCharType="end"/>
      </w:r>
    </w:p>
    <w:p w14:paraId="6D2070FC" w14:textId="77777777" w:rsidR="008F2DAF" w:rsidRPr="002C7B80" w:rsidRDefault="008F2DAF" w:rsidP="008F2DAF">
      <w:pPr>
        <w:spacing w:after="0"/>
        <w:rPr>
          <w:rFonts w:ascii="David" w:hAnsi="David" w:cs="David"/>
          <w:b/>
          <w:bCs/>
          <w:rtl/>
        </w:rPr>
      </w:pPr>
      <w:r w:rsidRPr="002C7B80">
        <w:rPr>
          <w:rFonts w:ascii="David" w:hAnsi="David" w:cs="David"/>
          <w:b/>
          <w:bCs/>
          <w:rtl/>
        </w:rPr>
        <w:t>לכבוד</w:t>
      </w:r>
    </w:p>
    <w:p w14:paraId="109B54A8" w14:textId="77777777" w:rsidR="008F2DAF" w:rsidRPr="002C7B80" w:rsidRDefault="008F2DAF" w:rsidP="008F2DAF">
      <w:pPr>
        <w:spacing w:after="0"/>
        <w:rPr>
          <w:rFonts w:ascii="David" w:hAnsi="David" w:cs="David"/>
          <w:b/>
          <w:bCs/>
          <w:rtl/>
        </w:rPr>
      </w:pPr>
      <w:r w:rsidRPr="002C7B80">
        <w:rPr>
          <w:rFonts w:ascii="David" w:hAnsi="David" w:cs="David"/>
          <w:b/>
          <w:bCs/>
          <w:rtl/>
        </w:rPr>
        <w:t>המציעים במכרז</w:t>
      </w:r>
    </w:p>
    <w:p w14:paraId="320B7418" w14:textId="77777777" w:rsidR="008F2DAF" w:rsidRPr="002C7B80" w:rsidRDefault="008F2DAF" w:rsidP="008F2DAF">
      <w:pPr>
        <w:rPr>
          <w:rFonts w:ascii="David" w:hAnsi="David" w:cs="David"/>
          <w:rtl/>
        </w:rPr>
      </w:pPr>
    </w:p>
    <w:p w14:paraId="7C7185FF" w14:textId="79ED6E0A" w:rsidR="008F2DAF" w:rsidRPr="002C7B80" w:rsidRDefault="008B3CE3" w:rsidP="008F2DAF">
      <w:pPr>
        <w:pStyle w:val="1"/>
        <w:rPr>
          <w:rFonts w:ascii="David" w:hAnsi="David" w:cs="David"/>
          <w:rtl/>
        </w:rPr>
      </w:pPr>
      <w:r>
        <w:rPr>
          <w:rFonts w:ascii="David" w:hAnsi="David" w:cs="David" w:hint="cs"/>
          <w:rtl/>
        </w:rPr>
        <w:t>פרוטוקול</w:t>
      </w:r>
      <w:r w:rsidR="008F2DAF" w:rsidRPr="002C7B80">
        <w:rPr>
          <w:rFonts w:ascii="David" w:hAnsi="David" w:cs="David"/>
          <w:rtl/>
        </w:rPr>
        <w:t xml:space="preserve"> שאלות</w:t>
      </w:r>
      <w:r w:rsidR="00767528">
        <w:rPr>
          <w:rFonts w:ascii="David" w:hAnsi="David" w:cs="David" w:hint="cs"/>
          <w:rtl/>
        </w:rPr>
        <w:t xml:space="preserve">, </w:t>
      </w:r>
      <w:r w:rsidR="008F2DAF" w:rsidRPr="002C7B80">
        <w:rPr>
          <w:rFonts w:ascii="David" w:hAnsi="David" w:cs="David"/>
          <w:rtl/>
        </w:rPr>
        <w:t>תשובות</w:t>
      </w:r>
      <w:r w:rsidR="00767528">
        <w:rPr>
          <w:rFonts w:ascii="David" w:hAnsi="David" w:cs="David" w:hint="cs"/>
          <w:rtl/>
        </w:rPr>
        <w:t xml:space="preserve"> והבהרות</w:t>
      </w:r>
    </w:p>
    <w:p w14:paraId="2A2E7A34" w14:textId="77777777" w:rsidR="008F2DAF" w:rsidRPr="002C7B80" w:rsidRDefault="008F2DAF" w:rsidP="008F2DAF">
      <w:pPr>
        <w:rPr>
          <w:rFonts w:ascii="David" w:hAnsi="David" w:cs="David"/>
          <w:rtl/>
        </w:rPr>
      </w:pPr>
    </w:p>
    <w:p w14:paraId="5412EC63" w14:textId="2BAA0E6E" w:rsidR="008F2DAF" w:rsidRPr="002C7B80" w:rsidRDefault="008F2DAF" w:rsidP="008F2DAF">
      <w:pPr>
        <w:pStyle w:val="a6"/>
        <w:jc w:val="center"/>
        <w:rPr>
          <w:rFonts w:ascii="David" w:hAnsi="David" w:cs="David"/>
          <w:b/>
          <w:bCs/>
          <w:sz w:val="36"/>
          <w:szCs w:val="36"/>
          <w:rtl/>
        </w:rPr>
      </w:pPr>
      <w:r w:rsidRPr="002C7B80">
        <w:rPr>
          <w:rFonts w:ascii="David" w:hAnsi="David" w:cs="David"/>
          <w:b/>
          <w:bCs/>
          <w:sz w:val="36"/>
          <w:szCs w:val="36"/>
          <w:rtl/>
        </w:rPr>
        <w:t xml:space="preserve">הנדון: </w:t>
      </w:r>
      <w:r w:rsidRPr="00E84AAD">
        <w:rPr>
          <w:rFonts w:ascii="David" w:hAnsi="David" w:cs="David"/>
          <w:b/>
          <w:bCs/>
          <w:sz w:val="36"/>
          <w:szCs w:val="36"/>
          <w:rtl/>
        </w:rPr>
        <w:t>מכרז</w:t>
      </w:r>
      <w:r w:rsidRPr="002C7B80">
        <w:rPr>
          <w:rFonts w:ascii="David" w:hAnsi="David" w:cs="David"/>
          <w:b/>
          <w:bCs/>
          <w:sz w:val="36"/>
          <w:szCs w:val="36"/>
          <w:rtl/>
        </w:rPr>
        <w:t xml:space="preserve"> מספר </w:t>
      </w:r>
      <w:r w:rsidR="00F54563">
        <w:rPr>
          <w:rFonts w:ascii="David" w:hAnsi="David" w:cs="David"/>
          <w:b/>
          <w:bCs/>
          <w:sz w:val="36"/>
          <w:szCs w:val="36"/>
          <w:rtl/>
        </w:rPr>
        <w:fldChar w:fldCharType="begin">
          <w:ffData>
            <w:name w:val="מספר_מכרז"/>
            <w:enabled/>
            <w:calcOnExit w:val="0"/>
            <w:textInput>
              <w:default w:val="28/2022"/>
            </w:textInput>
          </w:ffData>
        </w:fldChar>
      </w:r>
      <w:bookmarkStart w:id="0" w:name="מספר_מכרז"/>
      <w:r w:rsidR="00F54563">
        <w:rPr>
          <w:rFonts w:ascii="David" w:hAnsi="David" w:cs="David"/>
          <w:b/>
          <w:bCs/>
          <w:sz w:val="36"/>
          <w:szCs w:val="36"/>
          <w:rtl/>
        </w:rPr>
        <w:instrText xml:space="preserve"> </w:instrText>
      </w:r>
      <w:r w:rsidR="00F54563">
        <w:rPr>
          <w:rFonts w:ascii="David" w:hAnsi="David" w:cs="David"/>
          <w:b/>
          <w:bCs/>
          <w:sz w:val="36"/>
          <w:szCs w:val="36"/>
        </w:rPr>
        <w:instrText>FORMTEXT</w:instrText>
      </w:r>
      <w:r w:rsidR="00F54563">
        <w:rPr>
          <w:rFonts w:ascii="David" w:hAnsi="David" w:cs="David"/>
          <w:b/>
          <w:bCs/>
          <w:sz w:val="36"/>
          <w:szCs w:val="36"/>
          <w:rtl/>
        </w:rPr>
        <w:instrText xml:space="preserve"> </w:instrText>
      </w:r>
      <w:r w:rsidR="00F54563">
        <w:rPr>
          <w:rFonts w:ascii="David" w:hAnsi="David" w:cs="David"/>
          <w:b/>
          <w:bCs/>
          <w:sz w:val="36"/>
          <w:szCs w:val="36"/>
          <w:rtl/>
        </w:rPr>
      </w:r>
      <w:r w:rsidR="00F54563">
        <w:rPr>
          <w:rFonts w:ascii="David" w:hAnsi="David" w:cs="David"/>
          <w:b/>
          <w:bCs/>
          <w:sz w:val="36"/>
          <w:szCs w:val="36"/>
          <w:rtl/>
        </w:rPr>
        <w:fldChar w:fldCharType="separate"/>
      </w:r>
      <w:r w:rsidR="00F54563">
        <w:rPr>
          <w:rFonts w:ascii="David" w:hAnsi="David" w:cs="David"/>
          <w:b/>
          <w:bCs/>
          <w:noProof/>
          <w:sz w:val="36"/>
          <w:szCs w:val="36"/>
          <w:rtl/>
        </w:rPr>
        <w:t>28/2022</w:t>
      </w:r>
      <w:r w:rsidR="00F54563">
        <w:rPr>
          <w:rFonts w:ascii="David" w:hAnsi="David" w:cs="David"/>
          <w:b/>
          <w:bCs/>
          <w:sz w:val="36"/>
          <w:szCs w:val="36"/>
          <w:rtl/>
        </w:rPr>
        <w:fldChar w:fldCharType="end"/>
      </w:r>
      <w:bookmarkEnd w:id="0"/>
      <w:r w:rsidRPr="002C7B80">
        <w:rPr>
          <w:rFonts w:ascii="David" w:hAnsi="David" w:cs="David"/>
          <w:b/>
          <w:bCs/>
          <w:sz w:val="36"/>
          <w:szCs w:val="36"/>
          <w:rtl/>
        </w:rPr>
        <w:t xml:space="preserve"> – </w:t>
      </w:r>
      <w:r w:rsidR="00F54563">
        <w:rPr>
          <w:rFonts w:ascii="David" w:hAnsi="David" w:cs="David"/>
          <w:b/>
          <w:bCs/>
          <w:sz w:val="36"/>
          <w:szCs w:val="36"/>
          <w:rtl/>
        </w:rPr>
        <w:fldChar w:fldCharType="begin">
          <w:ffData>
            <w:name w:val="שם_המכרז"/>
            <w:enabled/>
            <w:calcOnExit w:val="0"/>
            <w:textInput>
              <w:default w:val="הקמת מוזיאון תרבות ערבית"/>
            </w:textInput>
          </w:ffData>
        </w:fldChar>
      </w:r>
      <w:bookmarkStart w:id="1" w:name="שם_המכרז"/>
      <w:r w:rsidR="00F54563">
        <w:rPr>
          <w:rFonts w:ascii="David" w:hAnsi="David" w:cs="David"/>
          <w:b/>
          <w:bCs/>
          <w:sz w:val="36"/>
          <w:szCs w:val="36"/>
          <w:rtl/>
        </w:rPr>
        <w:instrText xml:space="preserve"> </w:instrText>
      </w:r>
      <w:r w:rsidR="00F54563">
        <w:rPr>
          <w:rFonts w:ascii="David" w:hAnsi="David" w:cs="David"/>
          <w:b/>
          <w:bCs/>
          <w:sz w:val="36"/>
          <w:szCs w:val="36"/>
        </w:rPr>
        <w:instrText>FORMTEXT</w:instrText>
      </w:r>
      <w:r w:rsidR="00F54563">
        <w:rPr>
          <w:rFonts w:ascii="David" w:hAnsi="David" w:cs="David"/>
          <w:b/>
          <w:bCs/>
          <w:sz w:val="36"/>
          <w:szCs w:val="36"/>
          <w:rtl/>
        </w:rPr>
        <w:instrText xml:space="preserve"> </w:instrText>
      </w:r>
      <w:r w:rsidR="00F54563">
        <w:rPr>
          <w:rFonts w:ascii="David" w:hAnsi="David" w:cs="David"/>
          <w:b/>
          <w:bCs/>
          <w:sz w:val="36"/>
          <w:szCs w:val="36"/>
          <w:rtl/>
        </w:rPr>
      </w:r>
      <w:r w:rsidR="00F54563">
        <w:rPr>
          <w:rFonts w:ascii="David" w:hAnsi="David" w:cs="David"/>
          <w:b/>
          <w:bCs/>
          <w:sz w:val="36"/>
          <w:szCs w:val="36"/>
          <w:rtl/>
        </w:rPr>
        <w:fldChar w:fldCharType="separate"/>
      </w:r>
      <w:r w:rsidR="00F54563">
        <w:rPr>
          <w:rFonts w:ascii="David" w:hAnsi="David" w:cs="David"/>
          <w:b/>
          <w:bCs/>
          <w:noProof/>
          <w:sz w:val="36"/>
          <w:szCs w:val="36"/>
          <w:rtl/>
        </w:rPr>
        <w:t>הקמת מוזיאון תרבות ערבית</w:t>
      </w:r>
      <w:r w:rsidR="00F54563">
        <w:rPr>
          <w:rFonts w:ascii="David" w:hAnsi="David" w:cs="David"/>
          <w:b/>
          <w:bCs/>
          <w:sz w:val="36"/>
          <w:szCs w:val="36"/>
          <w:rtl/>
        </w:rPr>
        <w:fldChar w:fldCharType="end"/>
      </w:r>
      <w:bookmarkEnd w:id="1"/>
    </w:p>
    <w:p w14:paraId="23703FCA" w14:textId="4E51E5CA" w:rsidR="008F2DAF" w:rsidRPr="002C7B80" w:rsidRDefault="008F2DAF" w:rsidP="00767528">
      <w:pPr>
        <w:numPr>
          <w:ilvl w:val="0"/>
          <w:numId w:val="1"/>
        </w:numPr>
        <w:spacing w:before="240" w:after="0" w:line="360" w:lineRule="auto"/>
        <w:jc w:val="both"/>
        <w:rPr>
          <w:rFonts w:ascii="David" w:eastAsia="Times New Roman" w:hAnsi="David" w:cs="David"/>
          <w:b/>
          <w:rtl/>
          <w:lang w:eastAsia="he-IL"/>
        </w:rPr>
      </w:pPr>
      <w:r w:rsidRPr="002C7B80">
        <w:rPr>
          <w:rFonts w:ascii="David" w:eastAsia="Times New Roman" w:hAnsi="David" w:cs="David"/>
          <w:b/>
          <w:rtl/>
        </w:rPr>
        <w:t>התשובו</w:t>
      </w:r>
      <w:r w:rsidR="00767528">
        <w:rPr>
          <w:rFonts w:ascii="David" w:eastAsia="Times New Roman" w:hAnsi="David" w:cs="David" w:hint="cs"/>
          <w:b/>
          <w:rtl/>
        </w:rPr>
        <w:t xml:space="preserve">ת וההבהרות </w:t>
      </w:r>
      <w:r w:rsidRPr="002C7B80">
        <w:rPr>
          <w:rFonts w:ascii="David" w:eastAsia="Times New Roman" w:hAnsi="David" w:cs="David"/>
          <w:b/>
          <w:rtl/>
        </w:rPr>
        <w:t>המובאות</w:t>
      </w:r>
      <w:r w:rsidRPr="002C7B80">
        <w:rPr>
          <w:rFonts w:ascii="David" w:eastAsia="Times New Roman" w:hAnsi="David" w:cs="David"/>
          <w:b/>
        </w:rPr>
        <w:t xml:space="preserve"> </w:t>
      </w:r>
      <w:r w:rsidRPr="002C7B80">
        <w:rPr>
          <w:rFonts w:ascii="David" w:eastAsia="Times New Roman" w:hAnsi="David" w:cs="David"/>
          <w:b/>
          <w:rtl/>
        </w:rPr>
        <w:t>להלן</w:t>
      </w:r>
      <w:r w:rsidRPr="002C7B80">
        <w:rPr>
          <w:rFonts w:ascii="David" w:eastAsia="Times New Roman" w:hAnsi="David" w:cs="David"/>
          <w:b/>
        </w:rPr>
        <w:t xml:space="preserve"> </w:t>
      </w:r>
      <w:r w:rsidRPr="002C7B80">
        <w:rPr>
          <w:rFonts w:ascii="David" w:eastAsia="Times New Roman" w:hAnsi="David" w:cs="David"/>
          <w:b/>
          <w:rtl/>
        </w:rPr>
        <w:t>מחייבות</w:t>
      </w:r>
      <w:r w:rsidRPr="002C7B80">
        <w:rPr>
          <w:rFonts w:ascii="David" w:eastAsia="Times New Roman" w:hAnsi="David" w:cs="David"/>
          <w:b/>
        </w:rPr>
        <w:t xml:space="preserve"> </w:t>
      </w:r>
      <w:r w:rsidRPr="002C7B80">
        <w:rPr>
          <w:rFonts w:ascii="David" w:eastAsia="Times New Roman" w:hAnsi="David" w:cs="David"/>
          <w:b/>
          <w:rtl/>
        </w:rPr>
        <w:t>את</w:t>
      </w:r>
      <w:r w:rsidRPr="002C7B80">
        <w:rPr>
          <w:rFonts w:ascii="David" w:eastAsia="Times New Roman" w:hAnsi="David" w:cs="David"/>
          <w:b/>
        </w:rPr>
        <w:t xml:space="preserve"> </w:t>
      </w:r>
      <w:r w:rsidRPr="002C7B80">
        <w:rPr>
          <w:rFonts w:ascii="David" w:eastAsia="Times New Roman" w:hAnsi="David" w:cs="David"/>
          <w:b/>
          <w:rtl/>
        </w:rPr>
        <w:t>כל</w:t>
      </w:r>
      <w:r w:rsidRPr="002C7B80">
        <w:rPr>
          <w:rFonts w:ascii="David" w:eastAsia="Times New Roman" w:hAnsi="David" w:cs="David"/>
          <w:b/>
        </w:rPr>
        <w:t xml:space="preserve"> </w:t>
      </w:r>
      <w:r w:rsidRPr="002C7B80">
        <w:rPr>
          <w:rFonts w:ascii="David" w:eastAsia="Times New Roman" w:hAnsi="David" w:cs="David"/>
          <w:b/>
          <w:rtl/>
        </w:rPr>
        <w:t>המציעים, מהוות</w:t>
      </w:r>
      <w:r w:rsidRPr="002C7B80">
        <w:rPr>
          <w:rFonts w:ascii="David" w:eastAsia="Times New Roman" w:hAnsi="David" w:cs="David"/>
          <w:b/>
        </w:rPr>
        <w:t xml:space="preserve"> </w:t>
      </w:r>
      <w:r w:rsidRPr="002C7B80">
        <w:rPr>
          <w:rFonts w:ascii="David" w:eastAsia="Times New Roman" w:hAnsi="David" w:cs="David"/>
          <w:b/>
          <w:rtl/>
        </w:rPr>
        <w:t>חלק</w:t>
      </w:r>
      <w:r w:rsidRPr="002C7B80">
        <w:rPr>
          <w:rFonts w:ascii="David" w:eastAsia="Times New Roman" w:hAnsi="David" w:cs="David"/>
          <w:b/>
        </w:rPr>
        <w:t xml:space="preserve"> </w:t>
      </w:r>
      <w:r w:rsidRPr="002C7B80">
        <w:rPr>
          <w:rFonts w:ascii="David" w:eastAsia="Times New Roman" w:hAnsi="David" w:cs="David"/>
          <w:b/>
          <w:rtl/>
        </w:rPr>
        <w:t>בלתי</w:t>
      </w:r>
      <w:r w:rsidRPr="002C7B80">
        <w:rPr>
          <w:rFonts w:ascii="David" w:eastAsia="Times New Roman" w:hAnsi="David" w:cs="David"/>
          <w:b/>
        </w:rPr>
        <w:t xml:space="preserve"> </w:t>
      </w:r>
      <w:r w:rsidRPr="002C7B80">
        <w:rPr>
          <w:rFonts w:ascii="David" w:eastAsia="Times New Roman" w:hAnsi="David" w:cs="David"/>
          <w:b/>
          <w:rtl/>
        </w:rPr>
        <w:t>נפרד</w:t>
      </w:r>
      <w:r w:rsidRPr="002C7B80">
        <w:rPr>
          <w:rFonts w:ascii="David" w:eastAsia="Times New Roman" w:hAnsi="David" w:cs="David"/>
          <w:b/>
        </w:rPr>
        <w:t xml:space="preserve"> </w:t>
      </w:r>
      <w:r w:rsidRPr="002C7B80">
        <w:rPr>
          <w:rFonts w:ascii="David" w:eastAsia="Times New Roman" w:hAnsi="David" w:cs="David"/>
          <w:b/>
          <w:rtl/>
        </w:rPr>
        <w:t>ממסמכי</w:t>
      </w:r>
      <w:r w:rsidRPr="002C7B80">
        <w:rPr>
          <w:rFonts w:ascii="David" w:eastAsia="Times New Roman" w:hAnsi="David" w:cs="David"/>
          <w:b/>
        </w:rPr>
        <w:t xml:space="preserve"> </w:t>
      </w:r>
      <w:r w:rsidRPr="002C7B80">
        <w:rPr>
          <w:rFonts w:ascii="David" w:eastAsia="Times New Roman" w:hAnsi="David" w:cs="David"/>
          <w:b/>
          <w:rtl/>
        </w:rPr>
        <w:t>המכרז</w:t>
      </w:r>
      <w:r w:rsidRPr="002C7B80">
        <w:rPr>
          <w:rFonts w:ascii="David" w:eastAsia="Times New Roman" w:hAnsi="David" w:cs="David"/>
          <w:b/>
        </w:rPr>
        <w:t xml:space="preserve"> </w:t>
      </w:r>
      <w:r w:rsidRPr="002C7B80">
        <w:rPr>
          <w:rFonts w:ascii="David" w:eastAsia="Times New Roman" w:hAnsi="David" w:cs="David"/>
          <w:b/>
          <w:rtl/>
        </w:rPr>
        <w:t>וגוברות</w:t>
      </w:r>
      <w:r w:rsidRPr="002C7B80">
        <w:rPr>
          <w:rFonts w:ascii="David" w:eastAsia="Times New Roman" w:hAnsi="David" w:cs="David"/>
          <w:b/>
        </w:rPr>
        <w:t xml:space="preserve"> </w:t>
      </w:r>
      <w:r w:rsidRPr="002C7B80">
        <w:rPr>
          <w:rFonts w:ascii="David" w:eastAsia="Times New Roman" w:hAnsi="David" w:cs="David"/>
          <w:b/>
          <w:rtl/>
        </w:rPr>
        <w:t>על</w:t>
      </w:r>
      <w:r w:rsidRPr="002C7B80">
        <w:rPr>
          <w:rFonts w:ascii="David" w:eastAsia="Times New Roman" w:hAnsi="David" w:cs="David"/>
          <w:b/>
        </w:rPr>
        <w:t xml:space="preserve"> </w:t>
      </w:r>
      <w:r w:rsidRPr="002C7B80">
        <w:rPr>
          <w:rFonts w:ascii="David" w:eastAsia="Times New Roman" w:hAnsi="David" w:cs="David"/>
          <w:b/>
          <w:rtl/>
        </w:rPr>
        <w:t>הנוסח</w:t>
      </w:r>
      <w:r w:rsidRPr="002C7B80">
        <w:rPr>
          <w:rFonts w:ascii="David" w:eastAsia="Times New Roman" w:hAnsi="David" w:cs="David"/>
          <w:b/>
        </w:rPr>
        <w:t xml:space="preserve"> </w:t>
      </w:r>
      <w:r w:rsidRPr="002C7B80">
        <w:rPr>
          <w:rFonts w:ascii="David" w:eastAsia="Times New Roman" w:hAnsi="David" w:cs="David"/>
          <w:b/>
          <w:rtl/>
        </w:rPr>
        <w:t>המובא במכרז</w:t>
      </w:r>
      <w:r w:rsidRPr="00770CAC">
        <w:rPr>
          <w:rFonts w:ascii="David" w:eastAsia="Times New Roman" w:hAnsi="David" w:cs="David"/>
          <w:bCs/>
        </w:rPr>
        <w:t>.</w:t>
      </w:r>
    </w:p>
    <w:p w14:paraId="774037D5" w14:textId="3A580708" w:rsidR="007620A8" w:rsidRPr="007620A8" w:rsidRDefault="007620A8" w:rsidP="007620A8">
      <w:pPr>
        <w:numPr>
          <w:ilvl w:val="0"/>
          <w:numId w:val="1"/>
        </w:numPr>
        <w:spacing w:after="0" w:line="360" w:lineRule="auto"/>
        <w:jc w:val="both"/>
        <w:rPr>
          <w:rFonts w:ascii="David" w:eastAsia="Times New Roman" w:hAnsi="David" w:cs="David"/>
          <w:b/>
        </w:rPr>
      </w:pPr>
      <w:r w:rsidRPr="007620A8">
        <w:rPr>
          <w:rFonts w:ascii="David" w:eastAsia="Times New Roman" w:hAnsi="David" w:cs="David" w:hint="cs"/>
          <w:b/>
          <w:rtl/>
        </w:rPr>
        <w:t>בהצגת השאלות הושמטו פרטים מזהים ומידע שאינו רלוונטי לכלל המציעים. נ</w:t>
      </w:r>
      <w:r w:rsidRPr="007620A8">
        <w:rPr>
          <w:rFonts w:ascii="David" w:eastAsia="Times New Roman" w:hAnsi="David" w:cs="David"/>
          <w:b/>
          <w:rtl/>
        </w:rPr>
        <w:t xml:space="preserve">וסח השאלות </w:t>
      </w:r>
      <w:r>
        <w:rPr>
          <w:rFonts w:ascii="David" w:eastAsia="Times New Roman" w:hAnsi="David" w:cs="David" w:hint="cs"/>
          <w:b/>
          <w:rtl/>
        </w:rPr>
        <w:t xml:space="preserve">המוצג </w:t>
      </w:r>
      <w:r w:rsidRPr="007620A8">
        <w:rPr>
          <w:rFonts w:ascii="David" w:eastAsia="Times New Roman" w:hAnsi="David" w:cs="David" w:hint="cs"/>
          <w:b/>
          <w:rtl/>
        </w:rPr>
        <w:t xml:space="preserve">אינו </w:t>
      </w:r>
      <w:r w:rsidRPr="007620A8">
        <w:rPr>
          <w:rFonts w:ascii="David" w:eastAsia="Times New Roman" w:hAnsi="David" w:cs="David"/>
          <w:b/>
          <w:rtl/>
        </w:rPr>
        <w:t xml:space="preserve">זהה בהכרח לנוסח </w:t>
      </w:r>
      <w:r w:rsidRPr="007620A8">
        <w:rPr>
          <w:rFonts w:ascii="David" w:eastAsia="Times New Roman" w:hAnsi="David" w:cs="David" w:hint="cs"/>
          <w:b/>
          <w:rtl/>
        </w:rPr>
        <w:t>השאלות שנשלחו</w:t>
      </w:r>
      <w:r w:rsidRPr="007620A8">
        <w:rPr>
          <w:rFonts w:ascii="David" w:eastAsia="Times New Roman" w:hAnsi="David" w:cs="David"/>
          <w:b/>
          <w:rtl/>
        </w:rPr>
        <w:t xml:space="preserve"> ולא בהכרח נענתה כל שאלה.</w:t>
      </w:r>
      <w:r w:rsidRPr="007620A8">
        <w:rPr>
          <w:rFonts w:ascii="David" w:eastAsia="Times New Roman" w:hAnsi="David" w:cs="David" w:hint="cs"/>
          <w:b/>
          <w:rtl/>
        </w:rPr>
        <w:t xml:space="preserve"> </w:t>
      </w:r>
    </w:p>
    <w:p w14:paraId="75AAD63E" w14:textId="77777777" w:rsidR="007620A8" w:rsidRPr="007620A8" w:rsidRDefault="007620A8" w:rsidP="007620A8">
      <w:pPr>
        <w:numPr>
          <w:ilvl w:val="0"/>
          <w:numId w:val="1"/>
        </w:numPr>
        <w:spacing w:after="0" w:line="360" w:lineRule="auto"/>
        <w:jc w:val="both"/>
        <w:rPr>
          <w:rFonts w:ascii="David" w:eastAsia="Times New Roman" w:hAnsi="David" w:cs="David"/>
          <w:b/>
        </w:rPr>
      </w:pPr>
      <w:r w:rsidRPr="007620A8">
        <w:rPr>
          <w:rFonts w:ascii="David" w:eastAsia="Times New Roman" w:hAnsi="David" w:cs="David"/>
          <w:b/>
          <w:rtl/>
        </w:rPr>
        <w:t xml:space="preserve">כל ההבהרות, השינויים והתיקונים </w:t>
      </w:r>
      <w:r w:rsidRPr="007620A8">
        <w:rPr>
          <w:rFonts w:ascii="David" w:eastAsia="Times New Roman" w:hAnsi="David" w:cs="David" w:hint="cs"/>
          <w:b/>
          <w:rtl/>
        </w:rPr>
        <w:t>שבמסמך זה</w:t>
      </w:r>
      <w:r w:rsidRPr="007620A8">
        <w:rPr>
          <w:rFonts w:ascii="David" w:eastAsia="Times New Roman" w:hAnsi="David" w:cs="David"/>
          <w:b/>
          <w:rtl/>
        </w:rPr>
        <w:t>, ייחשבו כאילו נכללו במסמכי המכרז מלכתחילה.</w:t>
      </w:r>
    </w:p>
    <w:p w14:paraId="35EA1012" w14:textId="77777777" w:rsidR="007620A8" w:rsidRPr="007620A8" w:rsidRDefault="007620A8" w:rsidP="007620A8">
      <w:pPr>
        <w:numPr>
          <w:ilvl w:val="0"/>
          <w:numId w:val="1"/>
        </w:numPr>
        <w:spacing w:after="0" w:line="360" w:lineRule="auto"/>
        <w:jc w:val="both"/>
        <w:rPr>
          <w:rFonts w:ascii="David" w:eastAsia="Times New Roman" w:hAnsi="David" w:cs="David"/>
          <w:b/>
        </w:rPr>
      </w:pPr>
      <w:r w:rsidRPr="007620A8">
        <w:rPr>
          <w:rFonts w:ascii="David" w:eastAsia="Times New Roman" w:hAnsi="David" w:cs="David"/>
          <w:b/>
          <w:rtl/>
        </w:rPr>
        <w:t>לכל המונחים והמושגים האמורים במ</w:t>
      </w:r>
      <w:r w:rsidRPr="007620A8">
        <w:rPr>
          <w:rFonts w:ascii="David" w:eastAsia="Times New Roman" w:hAnsi="David" w:cs="David" w:hint="cs"/>
          <w:b/>
          <w:rtl/>
        </w:rPr>
        <w:t>סמך</w:t>
      </w:r>
      <w:r w:rsidRPr="007620A8">
        <w:rPr>
          <w:rFonts w:ascii="David" w:eastAsia="Times New Roman" w:hAnsi="David" w:cs="David"/>
          <w:b/>
          <w:rtl/>
        </w:rPr>
        <w:t xml:space="preserve"> זה תהיה הפרשנות כאמור במסמכי המכרז </w:t>
      </w:r>
      <w:r w:rsidRPr="007620A8">
        <w:rPr>
          <w:rFonts w:ascii="David" w:eastAsia="Times New Roman" w:hAnsi="David" w:cs="David" w:hint="cs"/>
          <w:b/>
          <w:rtl/>
        </w:rPr>
        <w:t>(</w:t>
      </w:r>
      <w:r w:rsidRPr="007620A8">
        <w:rPr>
          <w:rFonts w:ascii="David" w:eastAsia="Times New Roman" w:hAnsi="David" w:cs="David"/>
          <w:b/>
          <w:rtl/>
        </w:rPr>
        <w:t>אלא אם נאמר</w:t>
      </w:r>
      <w:r w:rsidRPr="007620A8">
        <w:rPr>
          <w:rFonts w:ascii="David" w:eastAsia="Times New Roman" w:hAnsi="David" w:cs="David" w:hint="cs"/>
          <w:b/>
          <w:rtl/>
        </w:rPr>
        <w:t xml:space="preserve"> במפורש</w:t>
      </w:r>
      <w:r w:rsidRPr="007620A8">
        <w:rPr>
          <w:rFonts w:ascii="David" w:eastAsia="Times New Roman" w:hAnsi="David" w:cs="David"/>
          <w:b/>
          <w:rtl/>
        </w:rPr>
        <w:t xml:space="preserve"> אחרת</w:t>
      </w:r>
      <w:r w:rsidRPr="007620A8">
        <w:rPr>
          <w:rFonts w:ascii="David" w:eastAsia="Times New Roman" w:hAnsi="David" w:cs="David" w:hint="cs"/>
          <w:b/>
          <w:rtl/>
        </w:rPr>
        <w:t>)</w:t>
      </w:r>
      <w:r w:rsidRPr="007620A8">
        <w:rPr>
          <w:rFonts w:ascii="David" w:eastAsia="Times New Roman" w:hAnsi="David" w:cs="David"/>
          <w:b/>
          <w:rtl/>
        </w:rPr>
        <w:t>.</w:t>
      </w:r>
    </w:p>
    <w:p w14:paraId="6F774CA4" w14:textId="77777777" w:rsidR="007620A8" w:rsidRPr="005E273D" w:rsidRDefault="007620A8" w:rsidP="007620A8">
      <w:pPr>
        <w:numPr>
          <w:ilvl w:val="0"/>
          <w:numId w:val="1"/>
        </w:numPr>
        <w:spacing w:after="0" w:line="360" w:lineRule="auto"/>
        <w:jc w:val="both"/>
        <w:rPr>
          <w:rFonts w:ascii="David" w:eastAsia="Times New Roman" w:hAnsi="David" w:cs="David"/>
          <w:b/>
        </w:rPr>
      </w:pPr>
      <w:r w:rsidRPr="007620A8">
        <w:rPr>
          <w:rFonts w:ascii="David" w:eastAsia="Times New Roman" w:hAnsi="David" w:cs="David"/>
          <w:b/>
          <w:rtl/>
        </w:rPr>
        <w:t>אין להסתמך על כל הסבר או פירוש שניתן בעל פה או בכתב או בכל דרך אחרת על ידי מי מטעם המשרד, ככל שניתן, בכל פורום או צורה שהיא. השינויים היחידים מהאמור במסמכי המכרז וכן כל הפירושים וההבהרות להם, הם כמפורט ב</w:t>
      </w:r>
      <w:r w:rsidRPr="007620A8">
        <w:rPr>
          <w:rFonts w:ascii="David" w:eastAsia="Times New Roman" w:hAnsi="David" w:cs="David" w:hint="cs"/>
          <w:b/>
          <w:rtl/>
        </w:rPr>
        <w:t xml:space="preserve">מסמך </w:t>
      </w:r>
      <w:r w:rsidRPr="005E273D">
        <w:rPr>
          <w:rFonts w:ascii="David" w:eastAsia="Times New Roman" w:hAnsi="David" w:cs="David"/>
          <w:b/>
          <w:rtl/>
        </w:rPr>
        <w:t>זה בלבד.</w:t>
      </w:r>
    </w:p>
    <w:p w14:paraId="2180C31C" w14:textId="71382DAE" w:rsidR="00767528" w:rsidRPr="00767528" w:rsidRDefault="00767528" w:rsidP="008B3CE3">
      <w:pPr>
        <w:numPr>
          <w:ilvl w:val="0"/>
          <w:numId w:val="1"/>
        </w:numPr>
        <w:spacing w:before="240" w:line="360" w:lineRule="auto"/>
        <w:jc w:val="both"/>
        <w:rPr>
          <w:rFonts w:ascii="David" w:eastAsia="Times New Roman" w:hAnsi="David" w:cs="David"/>
          <w:b/>
          <w:rtl/>
          <w:lang w:eastAsia="he-IL"/>
        </w:rPr>
      </w:pPr>
      <w:r w:rsidRPr="00767528">
        <w:rPr>
          <w:rFonts w:ascii="David" w:eastAsia="Times New Roman" w:hAnsi="David" w:cs="David"/>
          <w:b/>
          <w:rtl/>
          <w:lang w:eastAsia="he-IL"/>
        </w:rPr>
        <w:t>להלן</w:t>
      </w:r>
      <w:r w:rsidRPr="00767528">
        <w:rPr>
          <w:rFonts w:ascii="David" w:eastAsia="Times New Roman" w:hAnsi="David" w:cs="David"/>
          <w:b/>
          <w:lang w:eastAsia="he-IL"/>
        </w:rPr>
        <w:t xml:space="preserve"> </w:t>
      </w:r>
      <w:r w:rsidRPr="00767528">
        <w:rPr>
          <w:rFonts w:ascii="David" w:eastAsia="Times New Roman" w:hAnsi="David" w:cs="David"/>
          <w:b/>
          <w:rtl/>
          <w:lang w:eastAsia="he-IL"/>
        </w:rPr>
        <w:t>השאלות</w:t>
      </w:r>
      <w:r w:rsidRPr="00767528">
        <w:rPr>
          <w:rFonts w:ascii="David" w:eastAsia="Times New Roman" w:hAnsi="David" w:cs="David"/>
          <w:b/>
          <w:lang w:eastAsia="he-IL"/>
        </w:rPr>
        <w:t xml:space="preserve"> </w:t>
      </w:r>
      <w:r w:rsidRPr="00767528">
        <w:rPr>
          <w:rFonts w:ascii="David" w:eastAsia="Times New Roman" w:hAnsi="David" w:cs="David"/>
          <w:b/>
          <w:rtl/>
          <w:lang w:eastAsia="he-IL"/>
        </w:rPr>
        <w:t>ותשובות</w:t>
      </w:r>
      <w:r w:rsidRPr="00767528">
        <w:rPr>
          <w:rFonts w:ascii="David" w:eastAsia="Times New Roman" w:hAnsi="David" w:cs="David"/>
          <w:b/>
          <w:lang w:eastAsia="he-IL"/>
        </w:rPr>
        <w:t xml:space="preserve"> </w:t>
      </w:r>
      <w:r w:rsidRPr="00767528">
        <w:rPr>
          <w:rFonts w:ascii="David" w:eastAsia="Times New Roman" w:hAnsi="David" w:cs="David"/>
          <w:b/>
          <w:rtl/>
          <w:lang w:eastAsia="he-IL"/>
        </w:rPr>
        <w:t>ההבהרה</w:t>
      </w:r>
      <w:r w:rsidRPr="00767528">
        <w:rPr>
          <w:rFonts w:ascii="David" w:eastAsia="Times New Roman" w:hAnsi="David" w:cs="David"/>
          <w:b/>
          <w:lang w:eastAsia="he-IL"/>
        </w:rPr>
        <w:t xml:space="preserve"> </w:t>
      </w:r>
      <w:r w:rsidRPr="00767528">
        <w:rPr>
          <w:rFonts w:ascii="David" w:eastAsia="Times New Roman" w:hAnsi="David" w:cs="David"/>
          <w:b/>
          <w:rtl/>
          <w:lang w:eastAsia="he-IL"/>
        </w:rPr>
        <w:t xml:space="preserve">למכרז </w:t>
      </w:r>
      <w:r w:rsidR="008B3CE3">
        <w:rPr>
          <w:rFonts w:ascii="David" w:eastAsia="Times New Roman" w:hAnsi="David" w:cs="David" w:hint="cs"/>
          <w:b/>
          <w:rtl/>
          <w:lang w:eastAsia="he-IL"/>
        </w:rPr>
        <w:t xml:space="preserve">בהתאם לסעיף </w:t>
      </w:r>
      <w:r w:rsidR="008B3CE3" w:rsidRPr="00024790">
        <w:rPr>
          <w:rFonts w:ascii="David" w:eastAsia="Times New Roman" w:hAnsi="David" w:cs="David" w:hint="cs"/>
          <w:b/>
          <w:highlight w:val="yellow"/>
          <w:rtl/>
          <w:lang w:eastAsia="he-IL"/>
        </w:rPr>
        <w:t>11</w:t>
      </w:r>
      <w:r w:rsidR="008B3CE3">
        <w:rPr>
          <w:rFonts w:ascii="David" w:eastAsia="Times New Roman" w:hAnsi="David" w:cs="David" w:hint="cs"/>
          <w:b/>
          <w:rtl/>
          <w:lang w:eastAsia="he-IL"/>
        </w:rPr>
        <w:t xml:space="preserve"> </w:t>
      </w:r>
      <w:r w:rsidR="00322E5C">
        <w:rPr>
          <w:rFonts w:ascii="David" w:eastAsia="Times New Roman" w:hAnsi="David" w:cs="David" w:hint="cs"/>
          <w:b/>
          <w:rtl/>
          <w:lang w:eastAsia="he-IL"/>
        </w:rPr>
        <w:t xml:space="preserve">עמ' 16 </w:t>
      </w:r>
      <w:r w:rsidR="008B3CE3">
        <w:rPr>
          <w:rFonts w:ascii="David" w:eastAsia="Times New Roman" w:hAnsi="David" w:cs="David" w:hint="cs"/>
          <w:b/>
          <w:rtl/>
          <w:lang w:eastAsia="he-IL"/>
        </w:rPr>
        <w:t>למכרז</w:t>
      </w:r>
      <w:r w:rsidRPr="00767528">
        <w:rPr>
          <w:rFonts w:ascii="David" w:eastAsia="Times New Roman" w:hAnsi="David" w:cs="David"/>
          <w:b/>
          <w:rtl/>
          <w:lang w:eastAsia="he-IL"/>
        </w:rPr>
        <w:t xml:space="preserve">. </w:t>
      </w:r>
    </w:p>
    <w:tbl>
      <w:tblPr>
        <w:tblStyle w:val="a4"/>
        <w:tblpPr w:leftFromText="180" w:rightFromText="180" w:vertAnchor="text" w:tblpXSpec="center" w:tblpY="1"/>
        <w:tblOverlap w:val="never"/>
        <w:bidiVisual/>
        <w:tblW w:w="10199" w:type="dxa"/>
        <w:jc w:val="center"/>
        <w:tblLayout w:type="fixed"/>
        <w:tblLook w:val="04A0" w:firstRow="1" w:lastRow="0" w:firstColumn="1" w:lastColumn="0" w:noHBand="0" w:noVBand="1"/>
        <w:tblCaption w:val="טבלה"/>
      </w:tblPr>
      <w:tblGrid>
        <w:gridCol w:w="850"/>
        <w:gridCol w:w="1128"/>
        <w:gridCol w:w="4536"/>
        <w:gridCol w:w="3685"/>
      </w:tblGrid>
      <w:tr w:rsidR="00C41BBA" w:rsidRPr="003066E3" w14:paraId="27B867D2" w14:textId="77777777" w:rsidTr="00C6469B">
        <w:trPr>
          <w:trHeight w:val="363"/>
          <w:tblHeader/>
          <w:jc w:val="center"/>
        </w:trPr>
        <w:tc>
          <w:tcPr>
            <w:tcW w:w="850" w:type="dxa"/>
            <w:tcBorders>
              <w:top w:val="single" w:sz="12" w:space="0" w:color="auto"/>
              <w:left w:val="single" w:sz="12" w:space="0" w:color="auto"/>
              <w:bottom w:val="single" w:sz="12" w:space="0" w:color="auto"/>
            </w:tcBorders>
            <w:shd w:val="clear" w:color="auto" w:fill="D9D9D9" w:themeFill="background1" w:themeFillShade="D9"/>
          </w:tcPr>
          <w:p w14:paraId="1870C09A" w14:textId="65805539" w:rsidR="00C41BBA" w:rsidRPr="00024790" w:rsidRDefault="00C41BBA" w:rsidP="007E3BD5">
            <w:pPr>
              <w:keepNext/>
              <w:rPr>
                <w:rFonts w:ascii="David" w:hAnsi="David" w:cs="David"/>
                <w:rtl/>
              </w:rPr>
            </w:pPr>
            <w:r w:rsidRPr="00024790">
              <w:rPr>
                <w:rFonts w:ascii="David" w:hAnsi="David" w:cs="David"/>
                <w:b/>
                <w:bCs/>
                <w:rtl/>
              </w:rPr>
              <w:t>מספר סידורי</w:t>
            </w:r>
          </w:p>
        </w:tc>
        <w:tc>
          <w:tcPr>
            <w:tcW w:w="1128" w:type="dxa"/>
            <w:tcBorders>
              <w:top w:val="single" w:sz="12" w:space="0" w:color="auto"/>
              <w:bottom w:val="single" w:sz="12" w:space="0" w:color="auto"/>
            </w:tcBorders>
            <w:shd w:val="clear" w:color="auto" w:fill="D9D9D9" w:themeFill="background1" w:themeFillShade="D9"/>
          </w:tcPr>
          <w:p w14:paraId="38999F66" w14:textId="0154120F" w:rsidR="00C41BBA" w:rsidRPr="00024790" w:rsidRDefault="00C41BBA" w:rsidP="007E3BD5">
            <w:pPr>
              <w:keepNext/>
              <w:rPr>
                <w:rFonts w:ascii="David" w:hAnsi="David" w:cs="David"/>
                <w:b/>
                <w:bCs/>
                <w:rtl/>
              </w:rPr>
            </w:pPr>
            <w:r w:rsidRPr="00024790">
              <w:rPr>
                <w:rFonts w:ascii="David" w:hAnsi="David" w:cs="David"/>
                <w:b/>
                <w:bCs/>
                <w:rtl/>
              </w:rPr>
              <w:t>הפנייה לסעיף במכרז</w:t>
            </w:r>
          </w:p>
        </w:tc>
        <w:tc>
          <w:tcPr>
            <w:tcW w:w="4536" w:type="dxa"/>
            <w:tcBorders>
              <w:top w:val="single" w:sz="12" w:space="0" w:color="auto"/>
              <w:bottom w:val="single" w:sz="12" w:space="0" w:color="auto"/>
            </w:tcBorders>
            <w:shd w:val="clear" w:color="auto" w:fill="D9D9D9" w:themeFill="background1" w:themeFillShade="D9"/>
          </w:tcPr>
          <w:p w14:paraId="1CF2F9AF" w14:textId="421E1E2B" w:rsidR="00C41BBA" w:rsidRPr="00024790" w:rsidRDefault="00C41BBA" w:rsidP="007E3BD5">
            <w:pPr>
              <w:keepNext/>
              <w:rPr>
                <w:rFonts w:ascii="David" w:hAnsi="David" w:cs="David"/>
                <w:b/>
                <w:bCs/>
                <w:rtl/>
              </w:rPr>
            </w:pPr>
            <w:r w:rsidRPr="00024790">
              <w:rPr>
                <w:rFonts w:ascii="David" w:hAnsi="David" w:cs="David"/>
                <w:b/>
                <w:bCs/>
                <w:rtl/>
              </w:rPr>
              <w:t>שאלה / הערה</w:t>
            </w:r>
          </w:p>
        </w:tc>
        <w:tc>
          <w:tcPr>
            <w:tcW w:w="3685" w:type="dxa"/>
            <w:tcBorders>
              <w:top w:val="single" w:sz="12" w:space="0" w:color="auto"/>
              <w:bottom w:val="single" w:sz="12" w:space="0" w:color="auto"/>
              <w:right w:val="single" w:sz="12" w:space="0" w:color="auto"/>
            </w:tcBorders>
            <w:shd w:val="clear" w:color="auto" w:fill="D9D9D9" w:themeFill="background1" w:themeFillShade="D9"/>
          </w:tcPr>
          <w:p w14:paraId="306181AC" w14:textId="00616C3F" w:rsidR="00C41BBA" w:rsidRPr="003066E3" w:rsidRDefault="00C41BBA" w:rsidP="007E3BD5">
            <w:pPr>
              <w:keepNext/>
              <w:spacing w:line="276" w:lineRule="auto"/>
              <w:rPr>
                <w:rFonts w:ascii="David" w:hAnsi="David" w:cs="David"/>
                <w:b/>
                <w:bCs/>
                <w:rtl/>
              </w:rPr>
            </w:pPr>
            <w:r>
              <w:rPr>
                <w:rFonts w:ascii="David" w:hAnsi="David" w:cs="David" w:hint="cs"/>
                <w:b/>
                <w:bCs/>
                <w:rtl/>
              </w:rPr>
              <w:t>תשובות</w:t>
            </w:r>
          </w:p>
        </w:tc>
      </w:tr>
      <w:tr w:rsidR="00220F1F" w:rsidRPr="003066E3" w14:paraId="77BFEBEB" w14:textId="77777777" w:rsidTr="00C6469B">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3BEAF4EB" w14:textId="77777777" w:rsidR="00220F1F" w:rsidRPr="00024790" w:rsidRDefault="00220F1F" w:rsidP="007E3BD5">
            <w:pPr>
              <w:pStyle w:val="a0"/>
              <w:keepNext/>
              <w:numPr>
                <w:ilvl w:val="0"/>
                <w:numId w:val="3"/>
              </w:numPr>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3FC2B19D" w14:textId="472AB26B" w:rsidR="00220F1F" w:rsidRPr="00152122" w:rsidRDefault="00220F1F" w:rsidP="007E3BD5">
            <w:pPr>
              <w:keepNext/>
              <w:rPr>
                <w:rFonts w:ascii="David" w:hAnsi="David" w:cs="David"/>
                <w:rtl/>
              </w:rPr>
            </w:pPr>
            <w:r w:rsidRPr="00152122">
              <w:rPr>
                <w:rFonts w:ascii="David" w:hAnsi="David" w:cs="David"/>
                <w:rtl/>
              </w:rPr>
              <w:t>כללי</w:t>
            </w:r>
          </w:p>
        </w:tc>
        <w:tc>
          <w:tcPr>
            <w:tcW w:w="4536" w:type="dxa"/>
            <w:tcBorders>
              <w:top w:val="single" w:sz="12" w:space="0" w:color="auto"/>
              <w:bottom w:val="single" w:sz="12" w:space="0" w:color="auto"/>
            </w:tcBorders>
            <w:shd w:val="clear" w:color="auto" w:fill="FFFFFF" w:themeFill="background1"/>
          </w:tcPr>
          <w:p w14:paraId="2B24B080" w14:textId="79AE6105" w:rsidR="00220F1F" w:rsidRPr="00024790" w:rsidRDefault="00220F1F" w:rsidP="00DC49D6">
            <w:pPr>
              <w:jc w:val="both"/>
              <w:rPr>
                <w:rFonts w:ascii="David" w:eastAsia="Times New Roman" w:hAnsi="David" w:cs="David"/>
                <w:rtl/>
              </w:rPr>
            </w:pPr>
            <w:r w:rsidRPr="00024790">
              <w:rPr>
                <w:rFonts w:ascii="David" w:eastAsia="Times New Roman" w:hAnsi="David" w:cs="David"/>
                <w:rtl/>
              </w:rPr>
              <w:t>האם מדובר במכרז בניה, נא לפרט</w:t>
            </w:r>
          </w:p>
        </w:tc>
        <w:tc>
          <w:tcPr>
            <w:tcW w:w="3685" w:type="dxa"/>
            <w:tcBorders>
              <w:top w:val="single" w:sz="12" w:space="0" w:color="auto"/>
              <w:bottom w:val="single" w:sz="12" w:space="0" w:color="auto"/>
              <w:right w:val="single" w:sz="12" w:space="0" w:color="auto"/>
            </w:tcBorders>
            <w:shd w:val="clear" w:color="auto" w:fill="FFFFFF" w:themeFill="background1"/>
          </w:tcPr>
          <w:p w14:paraId="0B8DAE7B" w14:textId="77777777" w:rsidR="00DC49D6" w:rsidRDefault="00DC49D6" w:rsidP="00DC49D6">
            <w:pPr>
              <w:keepNext/>
              <w:spacing w:line="276" w:lineRule="auto"/>
              <w:jc w:val="both"/>
              <w:rPr>
                <w:rFonts w:ascii="David" w:hAnsi="David" w:cs="David"/>
                <w:rtl/>
              </w:rPr>
            </w:pPr>
            <w:r>
              <w:rPr>
                <w:rFonts w:ascii="David" w:hAnsi="David" w:cs="David" w:hint="cs"/>
                <w:rtl/>
              </w:rPr>
              <w:t xml:space="preserve">לא. </w:t>
            </w:r>
          </w:p>
          <w:p w14:paraId="3993D785" w14:textId="2A0A814C" w:rsidR="00152122" w:rsidRPr="003066E3" w:rsidRDefault="00DC49D6" w:rsidP="00DC49D6">
            <w:pPr>
              <w:keepNext/>
              <w:spacing w:line="276" w:lineRule="auto"/>
              <w:jc w:val="both"/>
              <w:rPr>
                <w:rFonts w:ascii="David" w:hAnsi="David" w:cs="David"/>
                <w:rtl/>
              </w:rPr>
            </w:pPr>
            <w:r>
              <w:rPr>
                <w:rFonts w:ascii="David" w:hAnsi="David" w:cs="David" w:hint="cs"/>
                <w:rtl/>
              </w:rPr>
              <w:t>מדובר במכרז להקמת מוזיאון תרבות ערבית ולמתן שירותים בהתאם למפורט במכרז.</w:t>
            </w:r>
            <w:r w:rsidR="00152122">
              <w:rPr>
                <w:rFonts w:ascii="David" w:hAnsi="David" w:cs="David" w:hint="cs"/>
                <w:rtl/>
              </w:rPr>
              <w:t xml:space="preserve"> המציע יכול </w:t>
            </w:r>
            <w:r>
              <w:rPr>
                <w:rFonts w:ascii="David" w:hAnsi="David" w:cs="David" w:hint="cs"/>
                <w:rtl/>
              </w:rPr>
              <w:t>להתאים מבנה קיים לפעילות המבוקשת, והכל בהתאם למפורט בהרחבה במסמכי המכרז.</w:t>
            </w:r>
          </w:p>
        </w:tc>
      </w:tr>
      <w:tr w:rsidR="00322E5C" w:rsidRPr="003066E3" w14:paraId="29D8E157" w14:textId="77777777" w:rsidTr="00C6469B">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47E477A1" w14:textId="77777777" w:rsidR="00322E5C" w:rsidRPr="00024790" w:rsidRDefault="00322E5C" w:rsidP="00322E5C">
            <w:pPr>
              <w:pStyle w:val="a0"/>
              <w:keepNext/>
              <w:numPr>
                <w:ilvl w:val="0"/>
                <w:numId w:val="3"/>
              </w:numPr>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22CE27B1" w14:textId="44E1BBCA" w:rsidR="00322E5C" w:rsidRPr="00152122" w:rsidRDefault="00322E5C" w:rsidP="00322E5C">
            <w:pPr>
              <w:keepNext/>
              <w:rPr>
                <w:rFonts w:ascii="David" w:hAnsi="David" w:cs="David"/>
                <w:rtl/>
              </w:rPr>
            </w:pPr>
            <w:ins w:id="2" w:author="Ayat Rahal" w:date="2022-12-28T17:13:00Z">
              <w:r>
                <w:rPr>
                  <w:rFonts w:ascii="David" w:hAnsi="David" w:cs="David" w:hint="cs"/>
                  <w:rtl/>
                </w:rPr>
                <w:t>כללי</w:t>
              </w:r>
            </w:ins>
          </w:p>
        </w:tc>
        <w:tc>
          <w:tcPr>
            <w:tcW w:w="4536" w:type="dxa"/>
            <w:tcBorders>
              <w:top w:val="single" w:sz="12" w:space="0" w:color="auto"/>
              <w:bottom w:val="single" w:sz="12" w:space="0" w:color="auto"/>
            </w:tcBorders>
            <w:shd w:val="clear" w:color="auto" w:fill="FFFFFF" w:themeFill="background1"/>
          </w:tcPr>
          <w:p w14:paraId="2550454D" w14:textId="77777777" w:rsidR="00322E5C" w:rsidRPr="005E7CDD" w:rsidRDefault="00322E5C" w:rsidP="00322E5C">
            <w:pPr>
              <w:jc w:val="both"/>
              <w:rPr>
                <w:rFonts w:ascii="David" w:hAnsi="David" w:cs="David"/>
              </w:rPr>
            </w:pPr>
            <w:r w:rsidRPr="00024790">
              <w:rPr>
                <w:rFonts w:ascii="David" w:hAnsi="David" w:cs="David"/>
                <w:rtl/>
              </w:rPr>
              <w:t xml:space="preserve">מוזיאון התרבות </w:t>
            </w:r>
            <w:r w:rsidRPr="005E7CDD">
              <w:rPr>
                <w:rFonts w:ascii="David" w:hAnsi="David" w:cs="David"/>
                <w:rtl/>
              </w:rPr>
              <w:t xml:space="preserve">הבדואית ברהט, מוקם בימים אלה, ועתיד </w:t>
            </w:r>
            <w:proofErr w:type="spellStart"/>
            <w:r w:rsidRPr="005E7CDD">
              <w:rPr>
                <w:rFonts w:ascii="David" w:hAnsi="David" w:cs="David"/>
                <w:rtl/>
              </w:rPr>
              <w:t>להפתח</w:t>
            </w:r>
            <w:proofErr w:type="spellEnd"/>
            <w:r w:rsidRPr="005E7CDD">
              <w:rPr>
                <w:rFonts w:ascii="David" w:hAnsi="David" w:cs="David"/>
                <w:rtl/>
              </w:rPr>
              <w:t xml:space="preserve"> בשנה הקרובה.</w:t>
            </w:r>
          </w:p>
          <w:p w14:paraId="137F6C59" w14:textId="77777777" w:rsidR="00322E5C" w:rsidRPr="00024790" w:rsidRDefault="00322E5C" w:rsidP="00322E5C">
            <w:pPr>
              <w:jc w:val="both"/>
              <w:rPr>
                <w:rFonts w:ascii="David" w:hAnsi="David" w:cs="David"/>
                <w:rtl/>
              </w:rPr>
            </w:pPr>
            <w:r w:rsidRPr="005E7CDD">
              <w:rPr>
                <w:rFonts w:ascii="David" w:hAnsi="David" w:cs="David"/>
                <w:rtl/>
              </w:rPr>
              <w:t xml:space="preserve">בית המורשת מציג תצוגה </w:t>
            </w:r>
            <w:proofErr w:type="spellStart"/>
            <w:r w:rsidRPr="005E7CDD">
              <w:rPr>
                <w:rFonts w:ascii="David" w:hAnsi="David" w:cs="David"/>
                <w:rtl/>
              </w:rPr>
              <w:t>מוזיאלית</w:t>
            </w:r>
            <w:proofErr w:type="spellEnd"/>
            <w:r w:rsidRPr="005E7CDD">
              <w:rPr>
                <w:rFonts w:ascii="David" w:hAnsi="David" w:cs="David"/>
                <w:rtl/>
              </w:rPr>
              <w:t xml:space="preserve"> העוסקת</w:t>
            </w:r>
            <w:r w:rsidRPr="00024790">
              <w:rPr>
                <w:rFonts w:ascii="David" w:hAnsi="David" w:cs="David"/>
                <w:rtl/>
              </w:rPr>
              <w:t xml:space="preserve"> בהיסטוריה של הבדווים בנגב, בתרבות החומרית של הבדווים בנגב, ובוחן את השינויים שעוברת החברה הבדווית בדורות האחרונים, ואת השתלבותם של הבדווים במדינת ישראל. כמו כן יוצגו בו תערוכות מתחלפות מתחומי האמנות הפלסטית של אמנים בדווים בני הנגב.</w:t>
            </w:r>
          </w:p>
          <w:p w14:paraId="59D580B9" w14:textId="1A6C4FDA" w:rsidR="00322E5C" w:rsidRPr="00024790" w:rsidRDefault="00322E5C" w:rsidP="00322E5C">
            <w:pPr>
              <w:jc w:val="both"/>
              <w:rPr>
                <w:rFonts w:ascii="David" w:eastAsia="Times New Roman" w:hAnsi="David" w:cs="David"/>
                <w:rtl/>
              </w:rPr>
            </w:pPr>
            <w:r w:rsidRPr="00024790">
              <w:rPr>
                <w:rFonts w:ascii="David" w:hAnsi="David" w:cs="David"/>
                <w:rtl/>
              </w:rPr>
              <w:t>האם בית מורשת הבדווים יעמוד בקריטריונים הנדרשים כמוזיאון תרבות ערבית, כפי שמוצג במכרז?</w:t>
            </w:r>
          </w:p>
        </w:tc>
        <w:tc>
          <w:tcPr>
            <w:tcW w:w="3685" w:type="dxa"/>
            <w:tcBorders>
              <w:top w:val="single" w:sz="12" w:space="0" w:color="auto"/>
              <w:bottom w:val="single" w:sz="12" w:space="0" w:color="auto"/>
              <w:right w:val="single" w:sz="12" w:space="0" w:color="auto"/>
            </w:tcBorders>
            <w:shd w:val="clear" w:color="auto" w:fill="FFFFFF" w:themeFill="background1"/>
          </w:tcPr>
          <w:p w14:paraId="4840168B" w14:textId="77777777" w:rsidR="00322E5C" w:rsidRDefault="00322E5C" w:rsidP="00322E5C">
            <w:pPr>
              <w:keepNext/>
              <w:spacing w:line="276" w:lineRule="auto"/>
              <w:jc w:val="both"/>
              <w:rPr>
                <w:rFonts w:ascii="David" w:hAnsi="David" w:cs="David"/>
                <w:rtl/>
              </w:rPr>
            </w:pPr>
            <w:r>
              <w:rPr>
                <w:rFonts w:ascii="David" w:hAnsi="David" w:cs="David" w:hint="cs"/>
                <w:rtl/>
              </w:rPr>
              <w:t>על המציע לבחון את המאפיינים של המוזיאון המדובר מול מכלול הדרישות שמציג המכרז, ולראות האם הגורם המקים ומפעיל אותו מעוניין לפעול לפי הכללים, הדרישות וההגבלות שבמכרז ובמפרט השירותים.</w:t>
            </w:r>
          </w:p>
          <w:p w14:paraId="6EB827B9" w14:textId="5DAD9CC0" w:rsidR="00322E5C" w:rsidRDefault="00322E5C" w:rsidP="00322E5C">
            <w:pPr>
              <w:keepNext/>
              <w:spacing w:line="276" w:lineRule="auto"/>
              <w:jc w:val="both"/>
              <w:rPr>
                <w:rFonts w:ascii="David" w:hAnsi="David" w:cs="David"/>
                <w:rtl/>
              </w:rPr>
            </w:pPr>
            <w:r>
              <w:rPr>
                <w:rFonts w:ascii="David" w:hAnsi="David" w:cs="David" w:hint="cs"/>
                <w:rtl/>
              </w:rPr>
              <w:t>(כל זאת, כמובן, לאחר שהוא מוודא כי ההצעה תוכל לעמוד בתנאי הסף הקבועים להתמודדות במכרז).</w:t>
            </w:r>
          </w:p>
        </w:tc>
      </w:tr>
      <w:tr w:rsidR="00C6469B" w:rsidRPr="003066E3" w14:paraId="62419503" w14:textId="77777777" w:rsidTr="00C6469B">
        <w:trPr>
          <w:trHeight w:val="50"/>
          <w:jc w:val="center"/>
        </w:trPr>
        <w:tc>
          <w:tcPr>
            <w:tcW w:w="850" w:type="dxa"/>
            <w:tcBorders>
              <w:top w:val="single" w:sz="12" w:space="0" w:color="auto"/>
              <w:left w:val="single" w:sz="12" w:space="0" w:color="auto"/>
              <w:bottom w:val="single" w:sz="12" w:space="0" w:color="auto"/>
            </w:tcBorders>
            <w:shd w:val="clear" w:color="auto" w:fill="FFFFFF" w:themeFill="background1"/>
          </w:tcPr>
          <w:p w14:paraId="7B8D0FD0" w14:textId="77777777" w:rsidR="00C6469B" w:rsidRPr="00024790" w:rsidRDefault="00C6469B" w:rsidP="00C6469B">
            <w:pPr>
              <w:pStyle w:val="a0"/>
              <w:keepNext/>
              <w:numPr>
                <w:ilvl w:val="0"/>
                <w:numId w:val="3"/>
              </w:numPr>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45B732ED" w14:textId="77777777" w:rsidR="00C6469B" w:rsidRPr="00152122" w:rsidRDefault="00C6469B" w:rsidP="00C6469B">
            <w:pPr>
              <w:keepNext/>
              <w:spacing w:line="276" w:lineRule="auto"/>
              <w:rPr>
                <w:rFonts w:ascii="David" w:hAnsi="David" w:cs="David"/>
                <w:rtl/>
              </w:rPr>
            </w:pPr>
            <w:r>
              <w:rPr>
                <w:rFonts w:ascii="David" w:hAnsi="David" w:cs="David" w:hint="cs"/>
                <w:rtl/>
              </w:rPr>
              <w:t>סעיף 1.2</w:t>
            </w:r>
            <w:r w:rsidRPr="00152122">
              <w:rPr>
                <w:rFonts w:ascii="David" w:hAnsi="David" w:cs="David"/>
                <w:rtl/>
              </w:rPr>
              <w:t xml:space="preserve"> עמ' 74</w:t>
            </w:r>
          </w:p>
          <w:p w14:paraId="6DA48F2D" w14:textId="77777777" w:rsidR="00C6469B" w:rsidRPr="00A161DA" w:rsidRDefault="00C6469B" w:rsidP="00C6469B">
            <w:pPr>
              <w:keepNext/>
              <w:rPr>
                <w:rFonts w:ascii="David" w:hAnsi="David" w:cs="David"/>
                <w:highlight w:val="yellow"/>
                <w:rtl/>
              </w:rPr>
            </w:pPr>
          </w:p>
        </w:tc>
        <w:tc>
          <w:tcPr>
            <w:tcW w:w="4536" w:type="dxa"/>
            <w:tcBorders>
              <w:top w:val="single" w:sz="12" w:space="0" w:color="auto"/>
              <w:bottom w:val="single" w:sz="12" w:space="0" w:color="auto"/>
            </w:tcBorders>
            <w:shd w:val="clear" w:color="auto" w:fill="FFFFFF" w:themeFill="background1"/>
          </w:tcPr>
          <w:p w14:paraId="5D15B1D9" w14:textId="2029931A" w:rsidR="00C6469B" w:rsidRPr="00024790" w:rsidRDefault="00C6469B" w:rsidP="00C6469B">
            <w:pPr>
              <w:jc w:val="both"/>
              <w:rPr>
                <w:rFonts w:ascii="David" w:eastAsia="Times New Roman" w:hAnsi="David" w:cs="David"/>
                <w:rtl/>
              </w:rPr>
            </w:pPr>
            <w:r w:rsidRPr="00024790">
              <w:rPr>
                <w:rFonts w:ascii="David" w:hAnsi="David" w:cs="David"/>
                <w:b/>
                <w:bCs/>
                <w:rtl/>
              </w:rPr>
              <w:t>מהו תדפיס ערבות ביצוע דיגיטלית</w:t>
            </w:r>
            <w:r w:rsidRPr="00024790">
              <w:rPr>
                <w:rFonts w:ascii="David" w:hAnsi="David" w:cs="David"/>
                <w:rtl/>
              </w:rPr>
              <w:t>?</w:t>
            </w:r>
          </w:p>
        </w:tc>
        <w:tc>
          <w:tcPr>
            <w:tcW w:w="3685" w:type="dxa"/>
            <w:tcBorders>
              <w:top w:val="single" w:sz="12" w:space="0" w:color="auto"/>
              <w:bottom w:val="single" w:sz="12" w:space="0" w:color="auto"/>
              <w:right w:val="single" w:sz="12" w:space="0" w:color="auto"/>
            </w:tcBorders>
            <w:shd w:val="clear" w:color="auto" w:fill="FFFFFF" w:themeFill="background1"/>
          </w:tcPr>
          <w:p w14:paraId="75FD2096" w14:textId="77777777" w:rsidR="00C6469B" w:rsidRDefault="00C6469B" w:rsidP="00C6469B">
            <w:pPr>
              <w:keepNext/>
              <w:spacing w:line="276" w:lineRule="auto"/>
              <w:jc w:val="both"/>
              <w:rPr>
                <w:rFonts w:ascii="David" w:hAnsi="David" w:cs="David"/>
                <w:rtl/>
              </w:rPr>
            </w:pPr>
            <w:r>
              <w:rPr>
                <w:rFonts w:ascii="David" w:hAnsi="David" w:cs="David" w:hint="cs"/>
                <w:rtl/>
              </w:rPr>
              <w:t>ערבות ביצוע דיגיטלית הנדרשת במסגרת חתימת המשרד על הסכם מול הזוכה במכרז.</w:t>
            </w:r>
          </w:p>
          <w:p w14:paraId="2454BF74" w14:textId="0AD81A06" w:rsidR="00C6469B" w:rsidRDefault="00C6469B" w:rsidP="00C6469B">
            <w:pPr>
              <w:keepNext/>
              <w:spacing w:line="276" w:lineRule="auto"/>
              <w:jc w:val="both"/>
              <w:rPr>
                <w:rFonts w:ascii="David" w:hAnsi="David" w:cs="David"/>
                <w:rtl/>
              </w:rPr>
            </w:pPr>
            <w:r>
              <w:rPr>
                <w:rFonts w:ascii="David" w:hAnsi="David" w:cs="David" w:hint="cs"/>
                <w:rtl/>
              </w:rPr>
              <w:t>יובהר כי בשלב הגשת ההצעות המציע לא נדרש לצרף ערבות ביצוע.</w:t>
            </w:r>
          </w:p>
        </w:tc>
      </w:tr>
      <w:tr w:rsidR="00C6469B" w:rsidRPr="003066E3" w14:paraId="35FED889" w14:textId="77777777" w:rsidTr="00C6469B">
        <w:trPr>
          <w:trHeight w:val="50"/>
          <w:jc w:val="center"/>
        </w:trPr>
        <w:tc>
          <w:tcPr>
            <w:tcW w:w="850" w:type="dxa"/>
            <w:tcBorders>
              <w:top w:val="single" w:sz="12" w:space="0" w:color="auto"/>
              <w:left w:val="single" w:sz="12" w:space="0" w:color="auto"/>
              <w:bottom w:val="single" w:sz="12" w:space="0" w:color="auto"/>
            </w:tcBorders>
            <w:shd w:val="clear" w:color="auto" w:fill="FFFFFF" w:themeFill="background1"/>
          </w:tcPr>
          <w:p w14:paraId="29D656FD" w14:textId="77777777" w:rsidR="00C6469B" w:rsidRPr="00024790" w:rsidRDefault="00C6469B" w:rsidP="00C6469B">
            <w:pPr>
              <w:pStyle w:val="a0"/>
              <w:keepNext/>
              <w:numPr>
                <w:ilvl w:val="0"/>
                <w:numId w:val="3"/>
              </w:numPr>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1F6B11A7" w14:textId="77777777" w:rsidR="00C6469B" w:rsidRDefault="00C6469B" w:rsidP="00C6469B">
            <w:pPr>
              <w:keepNext/>
              <w:spacing w:line="276" w:lineRule="auto"/>
              <w:rPr>
                <w:rFonts w:ascii="David" w:hAnsi="David" w:cs="David"/>
                <w:rtl/>
              </w:rPr>
            </w:pPr>
            <w:r w:rsidRPr="00152122">
              <w:rPr>
                <w:rFonts w:ascii="David" w:hAnsi="David" w:cs="David"/>
                <w:rtl/>
              </w:rPr>
              <w:t xml:space="preserve">סעיף </w:t>
            </w:r>
            <w:r>
              <w:rPr>
                <w:rFonts w:ascii="David" w:hAnsi="David" w:cs="David" w:hint="cs"/>
                <w:rtl/>
              </w:rPr>
              <w:t>3.1.5 עמוד 21</w:t>
            </w:r>
          </w:p>
          <w:p w14:paraId="1ED3EBA6" w14:textId="77777777" w:rsidR="00C6469B" w:rsidRPr="00A161DA" w:rsidRDefault="00C6469B" w:rsidP="00C6469B">
            <w:pPr>
              <w:keepNext/>
              <w:rPr>
                <w:rFonts w:ascii="David" w:hAnsi="David" w:cs="David"/>
                <w:highlight w:val="yellow"/>
                <w:rtl/>
              </w:rPr>
            </w:pPr>
          </w:p>
        </w:tc>
        <w:tc>
          <w:tcPr>
            <w:tcW w:w="4536" w:type="dxa"/>
            <w:tcBorders>
              <w:top w:val="single" w:sz="12" w:space="0" w:color="auto"/>
              <w:bottom w:val="single" w:sz="12" w:space="0" w:color="auto"/>
            </w:tcBorders>
            <w:shd w:val="clear" w:color="auto" w:fill="FFFFFF" w:themeFill="background1"/>
          </w:tcPr>
          <w:p w14:paraId="6990F35B" w14:textId="77777777" w:rsidR="00C6469B" w:rsidRPr="00024790" w:rsidRDefault="00C6469B" w:rsidP="00C6469B">
            <w:pPr>
              <w:spacing w:line="256" w:lineRule="auto"/>
              <w:jc w:val="both"/>
              <w:rPr>
                <w:rFonts w:ascii="David" w:hAnsi="David" w:cs="David"/>
              </w:rPr>
            </w:pPr>
            <w:r w:rsidRPr="00024790">
              <w:rPr>
                <w:rFonts w:ascii="David" w:hAnsi="David" w:cs="David"/>
                <w:rtl/>
              </w:rPr>
              <w:t xml:space="preserve">"הוא שומר על רמת ביטחון ובטיחות כנדרש בתקנה 19 לתקנות, לרבות הפעלת קצין ביטחון" </w:t>
            </w:r>
            <w:r w:rsidRPr="00024790">
              <w:rPr>
                <w:rFonts w:ascii="David" w:hAnsi="David" w:cs="David"/>
                <w:b/>
                <w:bCs/>
                <w:rtl/>
              </w:rPr>
              <w:t>היכן נמצאת תקנה 19?</w:t>
            </w:r>
          </w:p>
          <w:p w14:paraId="4303FA93" w14:textId="77777777" w:rsidR="00C6469B" w:rsidRPr="00024790" w:rsidRDefault="00C6469B" w:rsidP="00C6469B">
            <w:pPr>
              <w:jc w:val="both"/>
              <w:rPr>
                <w:rFonts w:ascii="David" w:eastAsia="Times New Roman" w:hAnsi="David" w:cs="David"/>
                <w:rtl/>
              </w:rPr>
            </w:pPr>
          </w:p>
        </w:tc>
        <w:tc>
          <w:tcPr>
            <w:tcW w:w="3685" w:type="dxa"/>
            <w:tcBorders>
              <w:top w:val="single" w:sz="12" w:space="0" w:color="auto"/>
              <w:bottom w:val="single" w:sz="12" w:space="0" w:color="auto"/>
              <w:right w:val="single" w:sz="12" w:space="0" w:color="auto"/>
            </w:tcBorders>
            <w:shd w:val="clear" w:color="auto" w:fill="FFFFFF" w:themeFill="background1"/>
          </w:tcPr>
          <w:p w14:paraId="0AB0A6E2" w14:textId="78D4D308" w:rsidR="00C6469B" w:rsidRDefault="00C6469B" w:rsidP="00C6469B">
            <w:pPr>
              <w:keepNext/>
              <w:spacing w:line="276" w:lineRule="auto"/>
              <w:jc w:val="both"/>
              <w:rPr>
                <w:rFonts w:ascii="David" w:hAnsi="David" w:cs="David"/>
                <w:rtl/>
              </w:rPr>
            </w:pPr>
            <w:r w:rsidRPr="00094A83">
              <w:rPr>
                <w:rFonts w:ascii="David" w:hAnsi="David" w:cs="David" w:hint="cs"/>
                <w:rtl/>
              </w:rPr>
              <w:t>במבחן התמיכה</w:t>
            </w:r>
          </w:p>
        </w:tc>
      </w:tr>
      <w:tr w:rsidR="00C6469B" w:rsidRPr="003066E3" w14:paraId="2B29D879" w14:textId="77777777" w:rsidTr="00C6469B">
        <w:trPr>
          <w:trHeight w:val="50"/>
          <w:jc w:val="center"/>
        </w:trPr>
        <w:tc>
          <w:tcPr>
            <w:tcW w:w="850" w:type="dxa"/>
            <w:tcBorders>
              <w:top w:val="single" w:sz="12" w:space="0" w:color="auto"/>
              <w:left w:val="single" w:sz="12" w:space="0" w:color="auto"/>
              <w:bottom w:val="single" w:sz="12" w:space="0" w:color="auto"/>
            </w:tcBorders>
            <w:shd w:val="clear" w:color="auto" w:fill="FFFFFF" w:themeFill="background1"/>
          </w:tcPr>
          <w:p w14:paraId="04753BB5" w14:textId="77777777" w:rsidR="00C6469B" w:rsidRPr="00024790" w:rsidRDefault="00C6469B" w:rsidP="00C6469B">
            <w:pPr>
              <w:pStyle w:val="a0"/>
              <w:keepNext/>
              <w:numPr>
                <w:ilvl w:val="0"/>
                <w:numId w:val="3"/>
              </w:numPr>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144CE4DF" w14:textId="77777777" w:rsidR="00C6469B" w:rsidRPr="00152122" w:rsidRDefault="00C6469B" w:rsidP="00C6469B">
            <w:pPr>
              <w:spacing w:line="256" w:lineRule="auto"/>
              <w:rPr>
                <w:rFonts w:ascii="David" w:hAnsi="David" w:cs="David"/>
                <w:rtl/>
              </w:rPr>
            </w:pPr>
            <w:r>
              <w:rPr>
                <w:rFonts w:ascii="David" w:hAnsi="David" w:cs="David" w:hint="cs"/>
                <w:rtl/>
              </w:rPr>
              <w:t xml:space="preserve">סעיף 3.1.10 </w:t>
            </w:r>
            <w:r w:rsidRPr="00152122">
              <w:rPr>
                <w:rFonts w:ascii="David" w:hAnsi="David" w:cs="David"/>
                <w:rtl/>
              </w:rPr>
              <w:t>עמ' 21</w:t>
            </w:r>
          </w:p>
          <w:p w14:paraId="20805198" w14:textId="77777777" w:rsidR="00C6469B" w:rsidRPr="00A161DA" w:rsidRDefault="00C6469B" w:rsidP="00C6469B">
            <w:pPr>
              <w:keepNext/>
              <w:rPr>
                <w:rFonts w:ascii="David" w:hAnsi="David" w:cs="David"/>
                <w:highlight w:val="yellow"/>
                <w:rtl/>
              </w:rPr>
            </w:pPr>
          </w:p>
        </w:tc>
        <w:tc>
          <w:tcPr>
            <w:tcW w:w="4536" w:type="dxa"/>
            <w:tcBorders>
              <w:top w:val="single" w:sz="12" w:space="0" w:color="auto"/>
              <w:bottom w:val="single" w:sz="12" w:space="0" w:color="auto"/>
            </w:tcBorders>
            <w:shd w:val="clear" w:color="auto" w:fill="FFFFFF" w:themeFill="background1"/>
          </w:tcPr>
          <w:p w14:paraId="75C6E897" w14:textId="64F506F1" w:rsidR="00C6469B" w:rsidRPr="00024790" w:rsidRDefault="00C6469B" w:rsidP="00C6469B">
            <w:pPr>
              <w:jc w:val="both"/>
              <w:rPr>
                <w:rFonts w:ascii="David" w:eastAsia="Times New Roman" w:hAnsi="David" w:cs="David"/>
                <w:rtl/>
              </w:rPr>
            </w:pPr>
            <w:r w:rsidRPr="00EA1F14">
              <w:rPr>
                <w:rFonts w:ascii="David" w:hAnsi="David" w:cs="David"/>
                <w:rtl/>
              </w:rPr>
              <w:t>האם מספר המבקרים המודרכים נגזר מתוך מספר המבקרים או שזה בנוסף?</w:t>
            </w:r>
          </w:p>
        </w:tc>
        <w:tc>
          <w:tcPr>
            <w:tcW w:w="3685" w:type="dxa"/>
            <w:tcBorders>
              <w:top w:val="single" w:sz="12" w:space="0" w:color="auto"/>
              <w:bottom w:val="single" w:sz="12" w:space="0" w:color="auto"/>
              <w:right w:val="single" w:sz="12" w:space="0" w:color="auto"/>
            </w:tcBorders>
            <w:shd w:val="clear" w:color="auto" w:fill="FFFFFF" w:themeFill="background1"/>
          </w:tcPr>
          <w:p w14:paraId="6AD5E7C8" w14:textId="271833C7" w:rsidR="00C6469B" w:rsidRDefault="00C6469B" w:rsidP="00C6469B">
            <w:pPr>
              <w:keepNext/>
              <w:spacing w:line="276" w:lineRule="auto"/>
              <w:jc w:val="both"/>
              <w:rPr>
                <w:rFonts w:ascii="David" w:hAnsi="David" w:cs="David"/>
                <w:rtl/>
              </w:rPr>
            </w:pPr>
            <w:r w:rsidRPr="00EA1F14">
              <w:rPr>
                <w:rFonts w:ascii="David" w:hAnsi="David" w:cs="David" w:hint="cs"/>
                <w:rtl/>
              </w:rPr>
              <w:t>מספר המבקרים המודרכים הוא חלק מסך המבקרים</w:t>
            </w:r>
          </w:p>
        </w:tc>
      </w:tr>
      <w:tr w:rsidR="00C6469B" w:rsidRPr="003066E3" w14:paraId="5F5D4F37" w14:textId="77777777" w:rsidTr="00C6469B">
        <w:trPr>
          <w:trHeight w:val="50"/>
          <w:jc w:val="center"/>
        </w:trPr>
        <w:tc>
          <w:tcPr>
            <w:tcW w:w="850" w:type="dxa"/>
            <w:tcBorders>
              <w:top w:val="single" w:sz="12" w:space="0" w:color="auto"/>
              <w:left w:val="single" w:sz="12" w:space="0" w:color="auto"/>
              <w:bottom w:val="single" w:sz="12" w:space="0" w:color="auto"/>
            </w:tcBorders>
            <w:shd w:val="clear" w:color="auto" w:fill="FFFFFF" w:themeFill="background1"/>
          </w:tcPr>
          <w:p w14:paraId="387A48FF" w14:textId="77777777" w:rsidR="00C6469B" w:rsidRPr="00024790" w:rsidRDefault="00C6469B" w:rsidP="00C6469B">
            <w:pPr>
              <w:pStyle w:val="a0"/>
              <w:keepNext/>
              <w:numPr>
                <w:ilvl w:val="0"/>
                <w:numId w:val="3"/>
              </w:numPr>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6687262B" w14:textId="77777777" w:rsidR="00C6469B" w:rsidRPr="00152122" w:rsidRDefault="00C6469B" w:rsidP="00C6469B">
            <w:pPr>
              <w:keepNext/>
              <w:spacing w:line="276" w:lineRule="auto"/>
              <w:rPr>
                <w:rFonts w:ascii="David" w:hAnsi="David" w:cs="David"/>
                <w:rtl/>
              </w:rPr>
            </w:pPr>
            <w:r w:rsidRPr="00152122">
              <w:rPr>
                <w:rFonts w:ascii="David" w:hAnsi="David" w:cs="David"/>
                <w:rtl/>
              </w:rPr>
              <w:t>עמ' 22</w:t>
            </w:r>
          </w:p>
          <w:p w14:paraId="464F1E53" w14:textId="69D02765" w:rsidR="00C6469B" w:rsidRPr="00A161DA" w:rsidRDefault="00C6469B" w:rsidP="00C6469B">
            <w:pPr>
              <w:keepNext/>
              <w:rPr>
                <w:rFonts w:ascii="David" w:hAnsi="David" w:cs="David"/>
                <w:highlight w:val="yellow"/>
                <w:rtl/>
              </w:rPr>
            </w:pPr>
            <w:r w:rsidRPr="00152122">
              <w:rPr>
                <w:rFonts w:ascii="David" w:hAnsi="David" w:cs="David" w:hint="cs"/>
                <w:rtl/>
              </w:rPr>
              <w:t>3.2.13</w:t>
            </w:r>
          </w:p>
        </w:tc>
        <w:tc>
          <w:tcPr>
            <w:tcW w:w="4536" w:type="dxa"/>
            <w:tcBorders>
              <w:top w:val="single" w:sz="12" w:space="0" w:color="auto"/>
              <w:bottom w:val="single" w:sz="12" w:space="0" w:color="auto"/>
            </w:tcBorders>
            <w:shd w:val="clear" w:color="auto" w:fill="FFFFFF" w:themeFill="background1"/>
          </w:tcPr>
          <w:p w14:paraId="644B3F20" w14:textId="71843D7B" w:rsidR="00C6469B" w:rsidRPr="00024790" w:rsidRDefault="00C6469B" w:rsidP="00C6469B">
            <w:pPr>
              <w:jc w:val="both"/>
              <w:rPr>
                <w:rFonts w:ascii="David" w:eastAsia="Times New Roman" w:hAnsi="David" w:cs="David"/>
                <w:rtl/>
              </w:rPr>
            </w:pPr>
            <w:r w:rsidRPr="00EA1F14">
              <w:rPr>
                <w:rFonts w:ascii="David" w:hAnsi="David" w:cs="David"/>
                <w:rtl/>
              </w:rPr>
              <w:t>"הכנסה עצמית צפויה בהתאם לגובה ההשתתפות מצד הספק הזוכה כאשר תינתן תוספת ניקוד במסגרת המכרז." מה הכוונה ? האם צריך להעמיד סכום הכנסה כנגד המענק</w:t>
            </w:r>
            <w:r w:rsidRPr="00EA1F14">
              <w:rPr>
                <w:rFonts w:ascii="David" w:hAnsi="David" w:cs="David"/>
              </w:rPr>
              <w:t>?</w:t>
            </w:r>
          </w:p>
        </w:tc>
        <w:tc>
          <w:tcPr>
            <w:tcW w:w="3685" w:type="dxa"/>
            <w:tcBorders>
              <w:top w:val="single" w:sz="12" w:space="0" w:color="auto"/>
              <w:bottom w:val="single" w:sz="12" w:space="0" w:color="auto"/>
              <w:right w:val="single" w:sz="12" w:space="0" w:color="auto"/>
            </w:tcBorders>
            <w:shd w:val="clear" w:color="auto" w:fill="FFFFFF" w:themeFill="background1"/>
          </w:tcPr>
          <w:p w14:paraId="35C19AD3" w14:textId="7937982F" w:rsidR="00C6469B" w:rsidRDefault="00C6469B" w:rsidP="00C6469B">
            <w:pPr>
              <w:keepNext/>
              <w:spacing w:line="276" w:lineRule="auto"/>
              <w:jc w:val="both"/>
              <w:rPr>
                <w:rFonts w:ascii="David" w:hAnsi="David" w:cs="David"/>
                <w:rtl/>
              </w:rPr>
            </w:pPr>
            <w:r>
              <w:rPr>
                <w:rFonts w:ascii="David" w:hAnsi="David" w:cs="David" w:hint="cs"/>
                <w:rtl/>
              </w:rPr>
              <w:t>אין צורך. הכוונה היא לפעילות המוזיאון בשנים הבאות, והדרך בה יוכל לעמוד במבחני התמיכה למוזיאונים על מנת שיהיה זכאי לתמיכה בעתיד.</w:t>
            </w:r>
          </w:p>
        </w:tc>
      </w:tr>
      <w:tr w:rsidR="00220F1F" w:rsidRPr="003066E3" w14:paraId="52A3EABB" w14:textId="77777777" w:rsidTr="00C6469B">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7D27A875" w14:textId="77777777" w:rsidR="00220F1F" w:rsidRPr="00024790" w:rsidRDefault="00220F1F" w:rsidP="007E3BD5">
            <w:pPr>
              <w:pStyle w:val="a0"/>
              <w:keepNext/>
              <w:numPr>
                <w:ilvl w:val="0"/>
                <w:numId w:val="3"/>
              </w:numPr>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2DE4E8F7" w14:textId="77777777" w:rsidR="00220F1F" w:rsidRDefault="00F06BF2" w:rsidP="007E3BD5">
            <w:pPr>
              <w:keepNext/>
              <w:rPr>
                <w:rFonts w:ascii="David" w:hAnsi="David" w:cs="David"/>
                <w:rtl/>
              </w:rPr>
            </w:pPr>
            <w:r>
              <w:rPr>
                <w:rFonts w:ascii="David" w:hAnsi="David" w:cs="David" w:hint="cs"/>
                <w:rtl/>
              </w:rPr>
              <w:t>סעיף 5.2.3</w:t>
            </w:r>
          </w:p>
          <w:p w14:paraId="75767EF2" w14:textId="237ECAAE" w:rsidR="00F06BF2" w:rsidRPr="00152122" w:rsidRDefault="00F06BF2" w:rsidP="007E3BD5">
            <w:pPr>
              <w:keepNext/>
              <w:rPr>
                <w:rFonts w:ascii="David" w:hAnsi="David" w:cs="David"/>
                <w:rtl/>
              </w:rPr>
            </w:pPr>
            <w:r>
              <w:rPr>
                <w:rFonts w:ascii="David" w:hAnsi="David" w:cs="David" w:hint="cs"/>
                <w:rtl/>
              </w:rPr>
              <w:t>עמוד 6</w:t>
            </w:r>
          </w:p>
        </w:tc>
        <w:tc>
          <w:tcPr>
            <w:tcW w:w="4536" w:type="dxa"/>
            <w:tcBorders>
              <w:top w:val="single" w:sz="12" w:space="0" w:color="auto"/>
              <w:bottom w:val="single" w:sz="12" w:space="0" w:color="auto"/>
            </w:tcBorders>
            <w:shd w:val="clear" w:color="auto" w:fill="FFFFFF" w:themeFill="background1"/>
          </w:tcPr>
          <w:p w14:paraId="715B15B8" w14:textId="6C5F7706" w:rsidR="00220F1F" w:rsidRPr="00024790" w:rsidRDefault="00220F1F" w:rsidP="00632365">
            <w:pPr>
              <w:jc w:val="both"/>
              <w:rPr>
                <w:rFonts w:ascii="David" w:eastAsia="Times New Roman" w:hAnsi="David" w:cs="David"/>
                <w:rtl/>
              </w:rPr>
            </w:pPr>
            <w:r w:rsidRPr="00024790">
              <w:rPr>
                <w:rFonts w:ascii="David" w:eastAsia="Times New Roman" w:hAnsi="David" w:cs="David"/>
                <w:rtl/>
              </w:rPr>
              <w:t>בהצעה המתגבשת לתפקיד האוצר , כדי לדייק את הפעילות</w:t>
            </w:r>
            <w:r w:rsidR="00632365">
              <w:rPr>
                <w:rFonts w:ascii="David" w:eastAsia="Times New Roman" w:hAnsi="David" w:cs="David" w:hint="cs"/>
                <w:rtl/>
              </w:rPr>
              <w:t xml:space="preserve"> </w:t>
            </w:r>
            <w:r w:rsidRPr="00024790">
              <w:rPr>
                <w:rFonts w:ascii="David" w:eastAsia="Times New Roman" w:hAnsi="David" w:cs="David"/>
                <w:rtl/>
              </w:rPr>
              <w:t>אנחנו מעוניינים להציג צוות אפשר יפעל יחד  : </w:t>
            </w:r>
            <w:r w:rsidR="00632365">
              <w:rPr>
                <w:rFonts w:ascii="David" w:eastAsia="Times New Roman" w:hAnsi="David" w:cs="David"/>
                <w:b/>
                <w:bCs/>
                <w:rtl/>
              </w:rPr>
              <w:t>מנהל אמנותי  ועוזרת מלווה</w:t>
            </w:r>
            <w:r w:rsidR="00632365">
              <w:rPr>
                <w:rFonts w:ascii="David" w:eastAsia="Times New Roman" w:hAnsi="David" w:cs="David" w:hint="cs"/>
                <w:b/>
                <w:bCs/>
                <w:rtl/>
              </w:rPr>
              <w:t>.</w:t>
            </w:r>
          </w:p>
          <w:p w14:paraId="6541491B" w14:textId="6120960E" w:rsidR="00220F1F" w:rsidRPr="00024790" w:rsidRDefault="00220F1F" w:rsidP="00F06BF2">
            <w:pPr>
              <w:jc w:val="both"/>
              <w:rPr>
                <w:rFonts w:ascii="David" w:eastAsia="Times New Roman" w:hAnsi="David" w:cs="David"/>
                <w:rtl/>
              </w:rPr>
            </w:pPr>
            <w:r w:rsidRPr="00024790">
              <w:rPr>
                <w:rFonts w:ascii="David" w:eastAsia="Times New Roman" w:hAnsi="David" w:cs="David"/>
                <w:rtl/>
              </w:rPr>
              <w:t xml:space="preserve">למנהל האמנותי  יש ניסיון </w:t>
            </w:r>
            <w:r w:rsidR="00F06BF2">
              <w:rPr>
                <w:rFonts w:ascii="David" w:eastAsia="Times New Roman" w:hAnsi="David" w:cs="David" w:hint="cs"/>
                <w:rtl/>
              </w:rPr>
              <w:t xml:space="preserve">רב שנים </w:t>
            </w:r>
            <w:r w:rsidRPr="00024790">
              <w:rPr>
                <w:rFonts w:ascii="David" w:eastAsia="Times New Roman" w:hAnsi="David" w:cs="David"/>
                <w:rtl/>
              </w:rPr>
              <w:t xml:space="preserve">באוצרות </w:t>
            </w:r>
            <w:r w:rsidR="00632365">
              <w:rPr>
                <w:rFonts w:ascii="David" w:eastAsia="Times New Roman" w:hAnsi="David" w:cs="David" w:hint="cs"/>
                <w:rtl/>
              </w:rPr>
              <w:t xml:space="preserve">והקמה </w:t>
            </w:r>
            <w:r w:rsidRPr="00024790">
              <w:rPr>
                <w:rFonts w:ascii="David" w:eastAsia="Times New Roman" w:hAnsi="David" w:cs="David"/>
                <w:rtl/>
              </w:rPr>
              <w:t xml:space="preserve">של תערוכות בגלריות, מוזאונים ובמרחב הציבורי  ופעילות נתמכת בתחום התרבות האמנות והמורשת הערבית   במס' ישובים בחברה </w:t>
            </w:r>
            <w:r w:rsidR="00F06BF2">
              <w:rPr>
                <w:rFonts w:ascii="David" w:eastAsia="Times New Roman" w:hAnsi="David" w:cs="David" w:hint="cs"/>
                <w:rtl/>
              </w:rPr>
              <w:t xml:space="preserve">הערבית </w:t>
            </w:r>
            <w:r w:rsidRPr="00632365">
              <w:rPr>
                <w:rFonts w:ascii="David" w:eastAsia="Times New Roman" w:hAnsi="David" w:cs="David"/>
                <w:u w:val="single"/>
                <w:rtl/>
              </w:rPr>
              <w:t>אמנם אינו דובר ערבית שפת אם</w:t>
            </w:r>
            <w:r w:rsidRPr="00024790">
              <w:rPr>
                <w:rFonts w:ascii="David" w:eastAsia="Times New Roman" w:hAnsi="David" w:cs="David"/>
                <w:rtl/>
              </w:rPr>
              <w:t xml:space="preserve"> אולם פעיל חלק ניכר מפעילותו הוא בחברה הערבית</w:t>
            </w:r>
            <w:r w:rsidR="00434676">
              <w:rPr>
                <w:rFonts w:ascii="David" w:eastAsia="Times New Roman" w:hAnsi="David" w:cs="David" w:hint="cs"/>
                <w:rtl/>
              </w:rPr>
              <w:t>.</w:t>
            </w:r>
          </w:p>
          <w:p w14:paraId="5DF10039" w14:textId="4E90CA15" w:rsidR="00220F1F" w:rsidRPr="00024790" w:rsidRDefault="00220F1F" w:rsidP="00434676">
            <w:pPr>
              <w:jc w:val="both"/>
              <w:rPr>
                <w:rFonts w:ascii="David" w:eastAsia="Times New Roman" w:hAnsi="David" w:cs="David"/>
                <w:rtl/>
              </w:rPr>
            </w:pPr>
            <w:r w:rsidRPr="00024790">
              <w:rPr>
                <w:rFonts w:ascii="David" w:eastAsia="Times New Roman" w:hAnsi="David" w:cs="David"/>
                <w:rtl/>
              </w:rPr>
              <w:t>אליו מתלווה עוזר</w:t>
            </w:r>
            <w:r w:rsidR="00434676">
              <w:rPr>
                <w:rFonts w:ascii="David" w:eastAsia="Times New Roman" w:hAnsi="David" w:cs="David"/>
                <w:rtl/>
              </w:rPr>
              <w:t xml:space="preserve">ת אוצרת </w:t>
            </w:r>
            <w:r w:rsidR="00434676" w:rsidRPr="00F06BF2">
              <w:rPr>
                <w:rFonts w:ascii="David" w:eastAsia="Times New Roman" w:hAnsi="David" w:cs="David"/>
                <w:u w:val="single"/>
                <w:rtl/>
              </w:rPr>
              <w:t>שהיא דוברת ערבית שפת אם</w:t>
            </w:r>
            <w:r w:rsidRPr="00F06BF2">
              <w:rPr>
                <w:rFonts w:ascii="David" w:eastAsia="Times New Roman" w:hAnsi="David" w:cs="David"/>
                <w:u w:val="single"/>
                <w:rtl/>
              </w:rPr>
              <w:t>,</w:t>
            </w:r>
            <w:r w:rsidR="00434676">
              <w:rPr>
                <w:rFonts w:ascii="David" w:eastAsia="Times New Roman" w:hAnsi="David" w:cs="David" w:hint="cs"/>
                <w:rtl/>
              </w:rPr>
              <w:t xml:space="preserve"> </w:t>
            </w:r>
            <w:r w:rsidRPr="00024790">
              <w:rPr>
                <w:rFonts w:ascii="David" w:eastAsia="Times New Roman" w:hAnsi="David" w:cs="David"/>
                <w:rtl/>
              </w:rPr>
              <w:t>בעלת ניסיון רחב בהדרכה פיתוח תכניות חינוכית הפקות תערוכות אמנות המחברות בין מוזאונים לבין מערכת החינוך בישובים הערבים.</w:t>
            </w:r>
          </w:p>
        </w:tc>
        <w:tc>
          <w:tcPr>
            <w:tcW w:w="3685" w:type="dxa"/>
            <w:tcBorders>
              <w:top w:val="single" w:sz="12" w:space="0" w:color="auto"/>
              <w:bottom w:val="single" w:sz="12" w:space="0" w:color="auto"/>
              <w:right w:val="single" w:sz="12" w:space="0" w:color="auto"/>
            </w:tcBorders>
            <w:shd w:val="clear" w:color="auto" w:fill="FFFFFF" w:themeFill="background1"/>
          </w:tcPr>
          <w:p w14:paraId="6003CFF9" w14:textId="77777777" w:rsidR="00F06BF2" w:rsidRDefault="00F06BF2" w:rsidP="00DC49D6">
            <w:pPr>
              <w:keepNext/>
              <w:spacing w:line="276" w:lineRule="auto"/>
              <w:jc w:val="both"/>
              <w:rPr>
                <w:rFonts w:ascii="David" w:hAnsi="David" w:cs="David"/>
                <w:rtl/>
              </w:rPr>
            </w:pPr>
          </w:p>
          <w:p w14:paraId="01A283B8" w14:textId="6F7F3ECC" w:rsidR="007776C1" w:rsidRPr="00F06BF2" w:rsidRDefault="00F06BF2" w:rsidP="00F06BF2">
            <w:pPr>
              <w:keepNext/>
              <w:spacing w:line="276" w:lineRule="auto"/>
              <w:jc w:val="both"/>
              <w:rPr>
                <w:rFonts w:ascii="David" w:hAnsi="David" w:cs="David"/>
                <w:rtl/>
              </w:rPr>
            </w:pPr>
            <w:r>
              <w:rPr>
                <w:rFonts w:ascii="David" w:hAnsi="David" w:cs="David" w:hint="cs"/>
                <w:rtl/>
              </w:rPr>
              <w:t xml:space="preserve">יש להציג לתפקיד </w:t>
            </w:r>
            <w:r w:rsidR="00737B37">
              <w:rPr>
                <w:rFonts w:ascii="David" w:hAnsi="David" w:cs="David" w:hint="cs"/>
                <w:rtl/>
              </w:rPr>
              <w:t>אוצר</w:t>
            </w:r>
            <w:r>
              <w:rPr>
                <w:rFonts w:ascii="David" w:hAnsi="David" w:cs="David" w:hint="cs"/>
                <w:rtl/>
              </w:rPr>
              <w:t xml:space="preserve"> העומד בעצמו בתנאים המפורטים בסעיף 5.2.3</w:t>
            </w:r>
          </w:p>
        </w:tc>
      </w:tr>
      <w:tr w:rsidR="00C6469B" w:rsidRPr="003066E3" w14:paraId="6DEAEF30" w14:textId="77777777" w:rsidTr="00C6469B">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7F2D797A" w14:textId="77777777" w:rsidR="00C6469B" w:rsidRPr="00024790" w:rsidRDefault="00C6469B" w:rsidP="00C6469B">
            <w:pPr>
              <w:pStyle w:val="a0"/>
              <w:keepNext/>
              <w:numPr>
                <w:ilvl w:val="0"/>
                <w:numId w:val="3"/>
              </w:numPr>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3A3CBE38" w14:textId="77777777" w:rsidR="00C6469B" w:rsidRPr="00EA1F14" w:rsidRDefault="00C6469B" w:rsidP="00C6469B">
            <w:pPr>
              <w:keepNext/>
              <w:spacing w:line="276" w:lineRule="auto"/>
              <w:rPr>
                <w:rFonts w:ascii="David" w:hAnsi="David" w:cs="David"/>
                <w:rtl/>
              </w:rPr>
            </w:pPr>
            <w:r w:rsidRPr="00EA1F14">
              <w:rPr>
                <w:rFonts w:ascii="David" w:hAnsi="David" w:cs="David"/>
                <w:rtl/>
              </w:rPr>
              <w:t>עמ' 23</w:t>
            </w:r>
          </w:p>
          <w:p w14:paraId="0E9A3FC6" w14:textId="475A43BC" w:rsidR="00C6469B" w:rsidRDefault="00C6469B" w:rsidP="00C6469B">
            <w:pPr>
              <w:keepNext/>
              <w:rPr>
                <w:rFonts w:ascii="David" w:hAnsi="David" w:cs="David"/>
                <w:rtl/>
              </w:rPr>
            </w:pPr>
            <w:r w:rsidRPr="00EA1F14">
              <w:rPr>
                <w:rFonts w:ascii="David" w:hAnsi="David" w:cs="David"/>
                <w:rtl/>
              </w:rPr>
              <w:t>4.2</w:t>
            </w:r>
          </w:p>
        </w:tc>
        <w:tc>
          <w:tcPr>
            <w:tcW w:w="4536" w:type="dxa"/>
            <w:tcBorders>
              <w:top w:val="single" w:sz="12" w:space="0" w:color="auto"/>
              <w:bottom w:val="single" w:sz="12" w:space="0" w:color="auto"/>
            </w:tcBorders>
            <w:shd w:val="clear" w:color="auto" w:fill="FFFFFF" w:themeFill="background1"/>
          </w:tcPr>
          <w:p w14:paraId="4E8D4B8C" w14:textId="6CE56886" w:rsidR="00C6469B" w:rsidRPr="00024790" w:rsidRDefault="00C6469B" w:rsidP="00C6469B">
            <w:pPr>
              <w:jc w:val="both"/>
              <w:rPr>
                <w:rFonts w:ascii="David" w:hAnsi="David" w:cs="David"/>
                <w:rtl/>
              </w:rPr>
            </w:pPr>
            <w:r w:rsidRPr="00EA1F14">
              <w:rPr>
                <w:rFonts w:ascii="David" w:hAnsi="David" w:cs="David"/>
                <w:rtl/>
              </w:rPr>
              <w:t>האם האיסור להשתמש בלוגו של העמותה מושת על מסמכי המכרז או על כל הפקה עתידית בה נעשה השימוש בתקציב שהתקבל על ידי המשרד?</w:t>
            </w:r>
          </w:p>
        </w:tc>
        <w:tc>
          <w:tcPr>
            <w:tcW w:w="3685" w:type="dxa"/>
            <w:tcBorders>
              <w:top w:val="single" w:sz="12" w:space="0" w:color="auto"/>
              <w:bottom w:val="single" w:sz="12" w:space="0" w:color="auto"/>
              <w:right w:val="single" w:sz="12" w:space="0" w:color="auto"/>
            </w:tcBorders>
            <w:shd w:val="clear" w:color="auto" w:fill="FFFFFF" w:themeFill="background1"/>
          </w:tcPr>
          <w:p w14:paraId="37E7C5BB" w14:textId="77777777" w:rsidR="00C6469B" w:rsidRDefault="00C6469B" w:rsidP="00C6469B">
            <w:pPr>
              <w:keepNext/>
              <w:spacing w:line="276" w:lineRule="auto"/>
              <w:jc w:val="both"/>
              <w:rPr>
                <w:rFonts w:ascii="David" w:hAnsi="David" w:cs="David"/>
                <w:rtl/>
              </w:rPr>
            </w:pPr>
            <w:r>
              <w:rPr>
                <w:rFonts w:ascii="David" w:hAnsi="David" w:cs="David" w:hint="cs"/>
                <w:rtl/>
              </w:rPr>
              <w:t>בפרסומים המתייחסים לפעילות המוזיאון בעתיד, יוכל המוזיאון להשתמש בלוגו שלו על גבי הניירת בצירוף לוגו המשרד.</w:t>
            </w:r>
          </w:p>
          <w:p w14:paraId="519963E2" w14:textId="77777777" w:rsidR="00C6469B" w:rsidRDefault="00C6469B" w:rsidP="00C6469B">
            <w:pPr>
              <w:keepNext/>
              <w:spacing w:line="276" w:lineRule="auto"/>
              <w:jc w:val="both"/>
              <w:rPr>
                <w:rFonts w:ascii="David" w:hAnsi="David" w:cs="David"/>
                <w:rtl/>
              </w:rPr>
            </w:pPr>
          </w:p>
          <w:p w14:paraId="1D9811AE" w14:textId="0499C3D9" w:rsidR="00C6469B" w:rsidRDefault="00C6469B" w:rsidP="00C6469B">
            <w:pPr>
              <w:keepNext/>
              <w:spacing w:line="276" w:lineRule="auto"/>
              <w:jc w:val="both"/>
              <w:rPr>
                <w:rFonts w:ascii="David" w:hAnsi="David" w:cs="David"/>
                <w:rtl/>
              </w:rPr>
            </w:pPr>
            <w:r>
              <w:rPr>
                <w:rFonts w:ascii="David" w:hAnsi="David" w:cs="David" w:hint="cs"/>
                <w:rtl/>
              </w:rPr>
              <w:t>(במסמכים המוגשים במסגרת הצעה למכרז יכול להופיע לוגו המציע.)</w:t>
            </w:r>
          </w:p>
        </w:tc>
      </w:tr>
      <w:tr w:rsidR="00C03B92" w:rsidRPr="003066E3" w14:paraId="58AF1527" w14:textId="77777777" w:rsidTr="00C6469B">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6873AFF0" w14:textId="77777777" w:rsidR="00C03B92" w:rsidRPr="00024790" w:rsidRDefault="00C03B92" w:rsidP="007E3BD5">
            <w:pPr>
              <w:pStyle w:val="a0"/>
              <w:keepNext/>
              <w:numPr>
                <w:ilvl w:val="0"/>
                <w:numId w:val="3"/>
              </w:numPr>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4BB169B4" w14:textId="25E04CF7" w:rsidR="00F54563" w:rsidRPr="00152122" w:rsidRDefault="00322E5C" w:rsidP="007E3BD5">
            <w:pPr>
              <w:keepNext/>
              <w:rPr>
                <w:rFonts w:ascii="David" w:hAnsi="David" w:cs="David"/>
                <w:rtl/>
              </w:rPr>
            </w:pPr>
            <w:r>
              <w:rPr>
                <w:rFonts w:ascii="David" w:hAnsi="David" w:cs="David" w:hint="cs"/>
                <w:rtl/>
              </w:rPr>
              <w:t xml:space="preserve">סעיף 4.3 </w:t>
            </w:r>
            <w:r w:rsidR="00F54563" w:rsidRPr="00152122">
              <w:rPr>
                <w:rFonts w:ascii="David" w:hAnsi="David" w:cs="David"/>
                <w:rtl/>
              </w:rPr>
              <w:t>עמ' 5</w:t>
            </w:r>
          </w:p>
          <w:p w14:paraId="3931836C" w14:textId="228D0C8F" w:rsidR="00C03B92" w:rsidRPr="00152122" w:rsidRDefault="00C03B92" w:rsidP="007E3BD5">
            <w:pPr>
              <w:keepNext/>
              <w:rPr>
                <w:rFonts w:ascii="David" w:hAnsi="David" w:cs="David"/>
                <w:rtl/>
              </w:rPr>
            </w:pPr>
          </w:p>
        </w:tc>
        <w:tc>
          <w:tcPr>
            <w:tcW w:w="4536" w:type="dxa"/>
            <w:tcBorders>
              <w:top w:val="single" w:sz="12" w:space="0" w:color="auto"/>
              <w:bottom w:val="single" w:sz="12" w:space="0" w:color="auto"/>
            </w:tcBorders>
            <w:shd w:val="clear" w:color="auto" w:fill="FFFFFF" w:themeFill="background1"/>
          </w:tcPr>
          <w:p w14:paraId="75ED918E" w14:textId="56CC165F" w:rsidR="00C03B92" w:rsidRPr="00024790" w:rsidRDefault="00F54563" w:rsidP="00DC49D6">
            <w:pPr>
              <w:jc w:val="both"/>
              <w:rPr>
                <w:rFonts w:ascii="David" w:eastAsia="Times New Roman" w:hAnsi="David" w:cs="David"/>
                <w:rtl/>
              </w:rPr>
            </w:pPr>
            <w:r w:rsidRPr="00024790">
              <w:rPr>
                <w:rFonts w:ascii="David" w:hAnsi="David" w:cs="David"/>
                <w:rtl/>
              </w:rPr>
              <w:t>האם ניתן להוסיף קטלוגים ופרסומים?</w:t>
            </w:r>
          </w:p>
        </w:tc>
        <w:tc>
          <w:tcPr>
            <w:tcW w:w="3685" w:type="dxa"/>
            <w:tcBorders>
              <w:top w:val="single" w:sz="12" w:space="0" w:color="auto"/>
              <w:bottom w:val="single" w:sz="12" w:space="0" w:color="auto"/>
              <w:right w:val="single" w:sz="12" w:space="0" w:color="auto"/>
            </w:tcBorders>
            <w:shd w:val="clear" w:color="auto" w:fill="FFFFFF" w:themeFill="background1"/>
          </w:tcPr>
          <w:p w14:paraId="4D53EFE7" w14:textId="77777777" w:rsidR="007776C1" w:rsidRDefault="009820FA" w:rsidP="009820FA">
            <w:pPr>
              <w:keepNext/>
              <w:spacing w:line="276" w:lineRule="auto"/>
              <w:jc w:val="both"/>
              <w:rPr>
                <w:rFonts w:ascii="David" w:hAnsi="David" w:cs="David"/>
                <w:rtl/>
              </w:rPr>
            </w:pPr>
            <w:r>
              <w:rPr>
                <w:rFonts w:ascii="David" w:hAnsi="David" w:cs="David" w:hint="cs"/>
                <w:rtl/>
              </w:rPr>
              <w:t>לא ברור הקשר לסעיף 4.3 למכרז.</w:t>
            </w:r>
          </w:p>
          <w:p w14:paraId="36864919" w14:textId="3C92BABA" w:rsidR="009820FA" w:rsidRPr="007776C1" w:rsidRDefault="009820FA" w:rsidP="00737B37">
            <w:pPr>
              <w:keepNext/>
              <w:spacing w:line="276" w:lineRule="auto"/>
              <w:jc w:val="both"/>
              <w:rPr>
                <w:rFonts w:ascii="David" w:hAnsi="David" w:cs="David"/>
                <w:color w:val="FF0000"/>
                <w:highlight w:val="green"/>
                <w:rtl/>
              </w:rPr>
            </w:pPr>
            <w:r>
              <w:rPr>
                <w:rFonts w:ascii="David" w:hAnsi="David" w:cs="David" w:hint="cs"/>
                <w:rtl/>
              </w:rPr>
              <w:t>ניתן</w:t>
            </w:r>
            <w:r w:rsidR="00737B37">
              <w:rPr>
                <w:rFonts w:ascii="David" w:hAnsi="David" w:cs="David" w:hint="cs"/>
                <w:rtl/>
              </w:rPr>
              <w:t xml:space="preserve"> </w:t>
            </w:r>
            <w:r>
              <w:rPr>
                <w:rFonts w:ascii="David" w:hAnsi="David" w:cs="David" w:hint="cs"/>
                <w:rtl/>
              </w:rPr>
              <w:t>להוסיף מסמכים  המעידים על הרקע המקצועי של המציע או מי מהגורמים המקצועיים שבהצעה</w:t>
            </w:r>
            <w:r w:rsidR="00737B37">
              <w:rPr>
                <w:rFonts w:ascii="David" w:hAnsi="David" w:cs="David" w:hint="cs"/>
                <w:rtl/>
              </w:rPr>
              <w:t>, אך אין צורך בכך</w:t>
            </w:r>
            <w:r>
              <w:rPr>
                <w:rFonts w:ascii="David" w:hAnsi="David" w:cs="David" w:hint="cs"/>
                <w:rtl/>
              </w:rPr>
              <w:t>.</w:t>
            </w:r>
          </w:p>
        </w:tc>
      </w:tr>
      <w:tr w:rsidR="00C03B92" w:rsidRPr="003066E3" w14:paraId="45D4C5A8" w14:textId="77777777" w:rsidTr="00C6469B">
        <w:trPr>
          <w:trHeight w:val="716"/>
          <w:jc w:val="center"/>
        </w:trPr>
        <w:tc>
          <w:tcPr>
            <w:tcW w:w="850" w:type="dxa"/>
            <w:tcBorders>
              <w:top w:val="single" w:sz="12" w:space="0" w:color="auto"/>
              <w:left w:val="single" w:sz="12" w:space="0" w:color="auto"/>
              <w:bottom w:val="single" w:sz="12" w:space="0" w:color="auto"/>
            </w:tcBorders>
            <w:shd w:val="clear" w:color="auto" w:fill="FFFFFF" w:themeFill="background1"/>
          </w:tcPr>
          <w:p w14:paraId="4F8CC40C" w14:textId="77777777" w:rsidR="00C03B92" w:rsidRPr="00024790" w:rsidRDefault="00C03B92" w:rsidP="007E3BD5">
            <w:pPr>
              <w:pStyle w:val="a0"/>
              <w:keepNext/>
              <w:numPr>
                <w:ilvl w:val="0"/>
                <w:numId w:val="3"/>
              </w:numPr>
              <w:rPr>
                <w:rFonts w:ascii="David" w:hAnsi="David" w:cs="David"/>
                <w:rtl/>
              </w:rPr>
            </w:pPr>
            <w:bookmarkStart w:id="3" w:name="_Ref121736662"/>
          </w:p>
        </w:tc>
        <w:bookmarkEnd w:id="3"/>
        <w:tc>
          <w:tcPr>
            <w:tcW w:w="1128" w:type="dxa"/>
            <w:tcBorders>
              <w:top w:val="single" w:sz="12" w:space="0" w:color="auto"/>
              <w:bottom w:val="single" w:sz="12" w:space="0" w:color="auto"/>
            </w:tcBorders>
            <w:shd w:val="clear" w:color="auto" w:fill="FFFFFF" w:themeFill="background1"/>
          </w:tcPr>
          <w:p w14:paraId="528564CD" w14:textId="1EE8F2DC" w:rsidR="00322E5C" w:rsidRPr="00152122" w:rsidRDefault="00322E5C" w:rsidP="00322E5C">
            <w:pPr>
              <w:keepNext/>
              <w:rPr>
                <w:rFonts w:ascii="David" w:hAnsi="David" w:cs="David"/>
                <w:rtl/>
              </w:rPr>
            </w:pPr>
            <w:r>
              <w:rPr>
                <w:rFonts w:ascii="David" w:hAnsi="David" w:cs="David" w:hint="cs"/>
                <w:rtl/>
              </w:rPr>
              <w:t xml:space="preserve"> סעיף </w:t>
            </w:r>
            <w:r w:rsidR="00F54563" w:rsidRPr="00152122">
              <w:rPr>
                <w:rFonts w:ascii="David" w:hAnsi="David" w:cs="David"/>
                <w:rtl/>
              </w:rPr>
              <w:t>5.1.3</w:t>
            </w:r>
            <w:r w:rsidRPr="00152122">
              <w:rPr>
                <w:rFonts w:ascii="David" w:hAnsi="David" w:cs="David"/>
                <w:rtl/>
              </w:rPr>
              <w:t xml:space="preserve"> עמ' 6</w:t>
            </w:r>
          </w:p>
          <w:p w14:paraId="6649F180" w14:textId="1E4684DA" w:rsidR="00830C19" w:rsidRPr="00152122" w:rsidRDefault="00830C19" w:rsidP="007E3BD5">
            <w:pPr>
              <w:keepNext/>
              <w:rPr>
                <w:rFonts w:ascii="David" w:hAnsi="David" w:cs="David"/>
                <w:rtl/>
              </w:rPr>
            </w:pPr>
          </w:p>
        </w:tc>
        <w:tc>
          <w:tcPr>
            <w:tcW w:w="4536" w:type="dxa"/>
            <w:tcBorders>
              <w:top w:val="single" w:sz="12" w:space="0" w:color="auto"/>
              <w:bottom w:val="single" w:sz="12" w:space="0" w:color="auto"/>
            </w:tcBorders>
            <w:shd w:val="clear" w:color="auto" w:fill="FFFFFF" w:themeFill="background1"/>
          </w:tcPr>
          <w:p w14:paraId="3DC29FFB" w14:textId="4D403438" w:rsidR="00C03B92" w:rsidRPr="00024790" w:rsidRDefault="00F54563" w:rsidP="00DC49D6">
            <w:pPr>
              <w:jc w:val="both"/>
              <w:rPr>
                <w:rFonts w:ascii="David" w:hAnsi="David" w:cs="David"/>
                <w:rtl/>
              </w:rPr>
            </w:pPr>
            <w:r w:rsidRPr="00024790">
              <w:rPr>
                <w:rFonts w:ascii="David" w:hAnsi="David" w:cs="David"/>
                <w:rtl/>
              </w:rPr>
              <w:t>ניגוד עניינים - האם אחיו של מנהל המוזיאון יכול להיות מועסק כאוצר?</w:t>
            </w:r>
          </w:p>
        </w:tc>
        <w:tc>
          <w:tcPr>
            <w:tcW w:w="3685" w:type="dxa"/>
            <w:tcBorders>
              <w:top w:val="single" w:sz="12" w:space="0" w:color="auto"/>
              <w:bottom w:val="single" w:sz="12" w:space="0" w:color="auto"/>
              <w:right w:val="single" w:sz="12" w:space="0" w:color="auto"/>
            </w:tcBorders>
            <w:shd w:val="clear" w:color="auto" w:fill="FFFFFF" w:themeFill="background1"/>
          </w:tcPr>
          <w:p w14:paraId="6E8029E9" w14:textId="31C7A585" w:rsidR="007776C1" w:rsidRPr="007776C1" w:rsidRDefault="009820FA" w:rsidP="00DC49D6">
            <w:pPr>
              <w:keepNext/>
              <w:spacing w:line="360" w:lineRule="auto"/>
              <w:jc w:val="both"/>
              <w:rPr>
                <w:rFonts w:ascii="David" w:hAnsi="David" w:cs="David"/>
                <w:color w:val="FF0000"/>
                <w:rtl/>
              </w:rPr>
            </w:pPr>
            <w:r w:rsidRPr="005E7CDD">
              <w:rPr>
                <w:rFonts w:ascii="David" w:hAnsi="David" w:cs="David" w:hint="cs"/>
                <w:rtl/>
              </w:rPr>
              <w:t xml:space="preserve">אין מניעה </w:t>
            </w:r>
            <w:r w:rsidR="005E7CDD" w:rsidRPr="005E7CDD">
              <w:rPr>
                <w:rFonts w:ascii="David" w:hAnsi="David" w:cs="David" w:hint="cs"/>
                <w:rtl/>
              </w:rPr>
              <w:t>במישור העקרוני.</w:t>
            </w:r>
          </w:p>
        </w:tc>
      </w:tr>
      <w:tr w:rsidR="00C03B92" w:rsidRPr="003066E3" w14:paraId="785CE238" w14:textId="77777777" w:rsidTr="00C6469B">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4FCB6789" w14:textId="77777777" w:rsidR="00C03B92" w:rsidRPr="00024790" w:rsidRDefault="00C03B92" w:rsidP="007E3BD5">
            <w:pPr>
              <w:pStyle w:val="a0"/>
              <w:keepNext/>
              <w:numPr>
                <w:ilvl w:val="0"/>
                <w:numId w:val="3"/>
              </w:numPr>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19155DB3" w14:textId="4ECCB108" w:rsidR="00F54563" w:rsidRPr="00152122" w:rsidRDefault="00322E5C" w:rsidP="007E3BD5">
            <w:pPr>
              <w:keepNext/>
              <w:rPr>
                <w:rFonts w:ascii="David" w:hAnsi="David" w:cs="David"/>
                <w:rtl/>
              </w:rPr>
            </w:pPr>
            <w:r>
              <w:rPr>
                <w:rFonts w:ascii="David" w:hAnsi="David" w:cs="David" w:hint="cs"/>
                <w:rtl/>
              </w:rPr>
              <w:t xml:space="preserve">סעיף 5.2.2 </w:t>
            </w:r>
            <w:r w:rsidR="00F54563" w:rsidRPr="00152122">
              <w:rPr>
                <w:rFonts w:ascii="David" w:hAnsi="David" w:cs="David"/>
                <w:rtl/>
              </w:rPr>
              <w:t>עמ' 6</w:t>
            </w:r>
          </w:p>
          <w:p w14:paraId="494FE1F6" w14:textId="1DB05E2B" w:rsidR="00830C19" w:rsidRPr="00152122" w:rsidRDefault="00830C19" w:rsidP="007E3BD5">
            <w:pPr>
              <w:keepNext/>
              <w:rPr>
                <w:rFonts w:ascii="David" w:hAnsi="David" w:cs="David"/>
                <w:rtl/>
              </w:rPr>
            </w:pPr>
          </w:p>
        </w:tc>
        <w:tc>
          <w:tcPr>
            <w:tcW w:w="4536" w:type="dxa"/>
            <w:tcBorders>
              <w:top w:val="single" w:sz="12" w:space="0" w:color="auto"/>
              <w:bottom w:val="single" w:sz="12" w:space="0" w:color="auto"/>
            </w:tcBorders>
            <w:shd w:val="clear" w:color="auto" w:fill="FFFFFF" w:themeFill="background1"/>
          </w:tcPr>
          <w:p w14:paraId="48534232" w14:textId="1FB6089F" w:rsidR="00C03B92" w:rsidRPr="00024790" w:rsidRDefault="00220F1F" w:rsidP="00DC49D6">
            <w:pPr>
              <w:jc w:val="both"/>
              <w:rPr>
                <w:rFonts w:ascii="David" w:eastAsia="Times New Roman" w:hAnsi="David" w:cs="David"/>
                <w:rtl/>
              </w:rPr>
            </w:pPr>
            <w:r w:rsidRPr="00024790">
              <w:rPr>
                <w:rFonts w:ascii="David" w:hAnsi="David" w:cs="David"/>
                <w:rtl/>
              </w:rPr>
              <w:t>האם התקציב לפעילות ערבית בעבר יכול לכלול משכורות לעובדים?</w:t>
            </w:r>
          </w:p>
        </w:tc>
        <w:tc>
          <w:tcPr>
            <w:tcW w:w="3685" w:type="dxa"/>
            <w:tcBorders>
              <w:top w:val="single" w:sz="12" w:space="0" w:color="auto"/>
              <w:bottom w:val="single" w:sz="12" w:space="0" w:color="auto"/>
              <w:right w:val="single" w:sz="12" w:space="0" w:color="auto"/>
            </w:tcBorders>
            <w:shd w:val="clear" w:color="auto" w:fill="FFFFFF" w:themeFill="background1"/>
          </w:tcPr>
          <w:p w14:paraId="3D1F6470" w14:textId="04B7EBBA" w:rsidR="007776C1" w:rsidRPr="00737B37" w:rsidRDefault="00737B37" w:rsidP="004B2FF5">
            <w:pPr>
              <w:keepNext/>
              <w:spacing w:line="276" w:lineRule="auto"/>
              <w:jc w:val="both"/>
              <w:rPr>
                <w:rFonts w:ascii="David" w:hAnsi="David" w:cs="David"/>
                <w:rtl/>
              </w:rPr>
            </w:pPr>
            <w:r>
              <w:rPr>
                <w:rFonts w:ascii="David" w:hAnsi="David" w:cs="David" w:hint="cs"/>
                <w:rtl/>
              </w:rPr>
              <w:t>יש להציג "פעילות תרבות ערבית</w:t>
            </w:r>
            <w:r w:rsidR="004227C0">
              <w:rPr>
                <w:rFonts w:ascii="David" w:hAnsi="David" w:cs="David" w:hint="cs"/>
                <w:rtl/>
              </w:rPr>
              <w:t>"</w:t>
            </w:r>
            <w:r w:rsidR="003B13ED">
              <w:rPr>
                <w:rFonts w:ascii="David" w:hAnsi="David" w:cs="David" w:hint="cs"/>
                <w:rtl/>
              </w:rPr>
              <w:t xml:space="preserve"> (כהגדרתה </w:t>
            </w:r>
            <w:r w:rsidR="004227C0">
              <w:rPr>
                <w:rFonts w:ascii="David" w:hAnsi="David" w:cs="David" w:hint="cs"/>
                <w:rtl/>
              </w:rPr>
              <w:t>בסעיף 5.2.2) שקוימה על יד</w:t>
            </w:r>
            <w:r w:rsidR="003B13ED">
              <w:rPr>
                <w:rFonts w:ascii="David" w:hAnsi="David" w:cs="David" w:hint="cs"/>
                <w:rtl/>
              </w:rPr>
              <w:t>י הג</w:t>
            </w:r>
            <w:r w:rsidR="004B2FF5">
              <w:rPr>
                <w:rFonts w:ascii="David" w:hAnsi="David" w:cs="David" w:hint="cs"/>
                <w:rtl/>
              </w:rPr>
              <w:t>וף המציע, ואין לכלול בו את עלויות פעילותו השוטפת של המציע עצמו.</w:t>
            </w:r>
          </w:p>
        </w:tc>
      </w:tr>
      <w:tr w:rsidR="005944F0" w:rsidRPr="003066E3" w14:paraId="1EF2443A" w14:textId="77777777" w:rsidTr="00C6469B">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1E5F6DC4" w14:textId="77777777" w:rsidR="005944F0" w:rsidRPr="00024790" w:rsidRDefault="005944F0" w:rsidP="007E3BD5">
            <w:pPr>
              <w:pStyle w:val="a0"/>
              <w:keepNext/>
              <w:numPr>
                <w:ilvl w:val="0"/>
                <w:numId w:val="3"/>
              </w:numPr>
              <w:rPr>
                <w:rFonts w:ascii="David" w:hAnsi="David" w:cs="David"/>
                <w:rtl/>
              </w:rPr>
            </w:pPr>
            <w:bookmarkStart w:id="4" w:name="_Ref81128575"/>
          </w:p>
        </w:tc>
        <w:bookmarkEnd w:id="4"/>
        <w:tc>
          <w:tcPr>
            <w:tcW w:w="1128" w:type="dxa"/>
            <w:tcBorders>
              <w:top w:val="single" w:sz="12" w:space="0" w:color="auto"/>
              <w:bottom w:val="single" w:sz="12" w:space="0" w:color="auto"/>
            </w:tcBorders>
            <w:shd w:val="clear" w:color="auto" w:fill="FFFFFF" w:themeFill="background1"/>
          </w:tcPr>
          <w:p w14:paraId="1A6D7E33" w14:textId="43B5949B" w:rsidR="00220F1F" w:rsidRPr="00152122" w:rsidRDefault="00322E5C" w:rsidP="00322E5C">
            <w:pPr>
              <w:rPr>
                <w:rFonts w:ascii="David" w:hAnsi="David" w:cs="David"/>
                <w:rtl/>
              </w:rPr>
            </w:pPr>
            <w:r>
              <w:rPr>
                <w:rFonts w:ascii="David" w:hAnsi="David" w:cs="David" w:hint="cs"/>
                <w:rtl/>
              </w:rPr>
              <w:t xml:space="preserve">סעיף 5.2.3 </w:t>
            </w:r>
            <w:r w:rsidR="00220F1F" w:rsidRPr="00152122">
              <w:rPr>
                <w:rFonts w:ascii="David" w:hAnsi="David" w:cs="David"/>
                <w:rtl/>
              </w:rPr>
              <w:t>עמ' 6</w:t>
            </w:r>
          </w:p>
          <w:p w14:paraId="4E02AF93" w14:textId="043D589F" w:rsidR="00830C19" w:rsidRPr="00152122" w:rsidRDefault="00830C19" w:rsidP="007E3BD5">
            <w:pPr>
              <w:rPr>
                <w:rFonts w:ascii="David" w:hAnsi="David" w:cs="David"/>
                <w:rtl/>
              </w:rPr>
            </w:pPr>
          </w:p>
        </w:tc>
        <w:tc>
          <w:tcPr>
            <w:tcW w:w="4536" w:type="dxa"/>
            <w:tcBorders>
              <w:top w:val="single" w:sz="12" w:space="0" w:color="auto"/>
              <w:bottom w:val="single" w:sz="12" w:space="0" w:color="auto"/>
            </w:tcBorders>
            <w:shd w:val="clear" w:color="auto" w:fill="FFFFFF" w:themeFill="background1"/>
          </w:tcPr>
          <w:p w14:paraId="71CC50CE" w14:textId="17289ABC" w:rsidR="005944F0" w:rsidRPr="00024790" w:rsidRDefault="00220F1F" w:rsidP="00DC49D6">
            <w:pPr>
              <w:jc w:val="both"/>
              <w:rPr>
                <w:rFonts w:ascii="David" w:eastAsia="Times New Roman" w:hAnsi="David" w:cs="David"/>
                <w:rtl/>
              </w:rPr>
            </w:pPr>
            <w:r w:rsidRPr="00024790">
              <w:rPr>
                <w:rFonts w:ascii="David" w:hAnsi="David" w:cs="David"/>
                <w:rtl/>
              </w:rPr>
              <w:t>האם יש לצרף קורות חיים של בעלי התפקידים שאנחנו מציעים (כמו אוצר ורשם)?</w:t>
            </w:r>
          </w:p>
        </w:tc>
        <w:tc>
          <w:tcPr>
            <w:tcW w:w="3685" w:type="dxa"/>
            <w:tcBorders>
              <w:top w:val="single" w:sz="12" w:space="0" w:color="auto"/>
              <w:bottom w:val="single" w:sz="12" w:space="0" w:color="auto"/>
              <w:right w:val="single" w:sz="12" w:space="0" w:color="auto"/>
            </w:tcBorders>
            <w:shd w:val="clear" w:color="auto" w:fill="FFFFFF" w:themeFill="background1"/>
          </w:tcPr>
          <w:p w14:paraId="7B597B28" w14:textId="7CAF8BAF" w:rsidR="00372FD1" w:rsidRDefault="003144E5" w:rsidP="00372FD1">
            <w:pPr>
              <w:keepNext/>
              <w:spacing w:line="276" w:lineRule="auto"/>
              <w:jc w:val="both"/>
              <w:rPr>
                <w:rFonts w:ascii="David" w:hAnsi="David" w:cs="David"/>
                <w:rtl/>
              </w:rPr>
            </w:pPr>
            <w:r>
              <w:rPr>
                <w:rFonts w:ascii="David" w:hAnsi="David" w:cs="David" w:hint="cs"/>
                <w:rtl/>
              </w:rPr>
              <w:t>כן על המציע</w:t>
            </w:r>
            <w:r w:rsidR="00372FD1">
              <w:rPr>
                <w:rFonts w:ascii="David" w:hAnsi="David" w:cs="David" w:hint="cs"/>
                <w:rtl/>
              </w:rPr>
              <w:t xml:space="preserve"> לצרף קורות חיים של האוצר המוצע, כמפורט בנספח ב'4.</w:t>
            </w:r>
          </w:p>
          <w:p w14:paraId="590138F0" w14:textId="14F0337A" w:rsidR="005944F0" w:rsidRPr="003066E3" w:rsidRDefault="00372FD1" w:rsidP="004227C0">
            <w:pPr>
              <w:keepNext/>
              <w:spacing w:line="276" w:lineRule="auto"/>
              <w:jc w:val="both"/>
              <w:rPr>
                <w:rFonts w:ascii="David" w:hAnsi="David" w:cs="David"/>
                <w:rtl/>
              </w:rPr>
            </w:pPr>
            <w:r>
              <w:rPr>
                <w:rFonts w:ascii="David" w:hAnsi="David" w:cs="David" w:hint="cs"/>
                <w:rtl/>
              </w:rPr>
              <w:t>(</w:t>
            </w:r>
            <w:r w:rsidR="004227C0">
              <w:rPr>
                <w:rFonts w:ascii="David" w:hAnsi="David" w:cs="David" w:hint="cs"/>
                <w:rtl/>
              </w:rPr>
              <w:t>אין צורך להציג רשם בשלב הגשת ההצעות</w:t>
            </w:r>
            <w:r>
              <w:rPr>
                <w:rFonts w:ascii="David" w:hAnsi="David" w:cs="David" w:hint="cs"/>
                <w:rtl/>
              </w:rPr>
              <w:t>)</w:t>
            </w:r>
            <w:r w:rsidR="003144E5">
              <w:rPr>
                <w:rFonts w:ascii="David" w:hAnsi="David" w:cs="David" w:hint="cs"/>
                <w:rtl/>
              </w:rPr>
              <w:t>.</w:t>
            </w:r>
          </w:p>
        </w:tc>
      </w:tr>
      <w:tr w:rsidR="000C60ED" w:rsidRPr="003066E3" w14:paraId="5627520F" w14:textId="77777777" w:rsidTr="00C6469B">
        <w:trPr>
          <w:trHeight w:val="682"/>
          <w:jc w:val="center"/>
        </w:trPr>
        <w:tc>
          <w:tcPr>
            <w:tcW w:w="850" w:type="dxa"/>
            <w:tcBorders>
              <w:top w:val="single" w:sz="12" w:space="0" w:color="auto"/>
              <w:left w:val="single" w:sz="12" w:space="0" w:color="auto"/>
              <w:bottom w:val="single" w:sz="12" w:space="0" w:color="auto"/>
            </w:tcBorders>
            <w:shd w:val="clear" w:color="auto" w:fill="FFFFFF" w:themeFill="background1"/>
          </w:tcPr>
          <w:p w14:paraId="1D55B0EE" w14:textId="77777777" w:rsidR="000C60ED" w:rsidRPr="00024790" w:rsidRDefault="000C60ED" w:rsidP="007E3BD5">
            <w:pPr>
              <w:pStyle w:val="a0"/>
              <w:keepNext/>
              <w:numPr>
                <w:ilvl w:val="0"/>
                <w:numId w:val="3"/>
              </w:numPr>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3BC72283" w14:textId="1ED322BF" w:rsidR="000C60ED" w:rsidRPr="00152122" w:rsidRDefault="00322E5C" w:rsidP="007E3BD5">
            <w:pPr>
              <w:keepNext/>
              <w:rPr>
                <w:rFonts w:ascii="David" w:hAnsi="David" w:cs="David"/>
                <w:rtl/>
              </w:rPr>
            </w:pPr>
            <w:r>
              <w:rPr>
                <w:rFonts w:ascii="David" w:hAnsi="David" w:cs="David" w:hint="cs"/>
                <w:rtl/>
              </w:rPr>
              <w:t xml:space="preserve">סעיף 6.5 </w:t>
            </w:r>
            <w:r w:rsidR="000C60ED" w:rsidRPr="00152122">
              <w:rPr>
                <w:rFonts w:ascii="David" w:hAnsi="David" w:cs="David"/>
                <w:rtl/>
              </w:rPr>
              <w:t>עמ' 7</w:t>
            </w:r>
          </w:p>
          <w:p w14:paraId="7B71543A" w14:textId="24E8B329" w:rsidR="000C60ED" w:rsidRPr="00152122" w:rsidRDefault="000C60ED" w:rsidP="007E3BD5">
            <w:pPr>
              <w:keepNext/>
              <w:rPr>
                <w:rFonts w:ascii="David" w:hAnsi="David" w:cs="David"/>
                <w:rtl/>
              </w:rPr>
            </w:pPr>
          </w:p>
        </w:tc>
        <w:tc>
          <w:tcPr>
            <w:tcW w:w="4536" w:type="dxa"/>
            <w:tcBorders>
              <w:top w:val="single" w:sz="12" w:space="0" w:color="auto"/>
              <w:bottom w:val="single" w:sz="12" w:space="0" w:color="auto"/>
            </w:tcBorders>
            <w:shd w:val="clear" w:color="auto" w:fill="FFFFFF" w:themeFill="background1"/>
          </w:tcPr>
          <w:p w14:paraId="42986856" w14:textId="77777777" w:rsidR="008342EF" w:rsidRDefault="008342EF" w:rsidP="00DC49D6">
            <w:pPr>
              <w:jc w:val="both"/>
              <w:rPr>
                <w:rFonts w:ascii="David" w:hAnsi="David" w:cs="David"/>
                <w:rtl/>
              </w:rPr>
            </w:pPr>
            <w:r>
              <w:rPr>
                <w:rFonts w:ascii="David" w:hAnsi="David" w:cs="David" w:hint="cs"/>
                <w:rtl/>
              </w:rPr>
              <w:t xml:space="preserve">האם </w:t>
            </w:r>
            <w:r w:rsidR="000C60ED" w:rsidRPr="008342EF">
              <w:rPr>
                <w:rFonts w:ascii="David" w:hAnsi="David" w:cs="David"/>
                <w:rtl/>
              </w:rPr>
              <w:t xml:space="preserve">הכוונה לתכנית תקציבית שבנינו ללא קשר למכרז זה? </w:t>
            </w:r>
          </w:p>
          <w:p w14:paraId="45B936FF" w14:textId="5937893A" w:rsidR="000C60ED" w:rsidRPr="008342EF" w:rsidRDefault="000C60ED" w:rsidP="00DC49D6">
            <w:pPr>
              <w:jc w:val="both"/>
              <w:rPr>
                <w:rFonts w:ascii="David" w:hAnsi="David" w:cs="David"/>
                <w:rtl/>
              </w:rPr>
            </w:pPr>
            <w:r w:rsidRPr="008342EF">
              <w:rPr>
                <w:rFonts w:ascii="David" w:hAnsi="David" w:cs="David"/>
                <w:rtl/>
              </w:rPr>
              <w:t>ואם כן, קבלה של מימון חיצוני כמו קרנות, טרם התקבלו עבור שנת התקציב של 2023.</w:t>
            </w:r>
          </w:p>
        </w:tc>
        <w:tc>
          <w:tcPr>
            <w:tcW w:w="3685" w:type="dxa"/>
            <w:tcBorders>
              <w:top w:val="single" w:sz="12" w:space="0" w:color="auto"/>
              <w:bottom w:val="single" w:sz="12" w:space="0" w:color="auto"/>
              <w:right w:val="single" w:sz="12" w:space="0" w:color="auto"/>
            </w:tcBorders>
            <w:shd w:val="clear" w:color="auto" w:fill="FFFFFF" w:themeFill="background1"/>
          </w:tcPr>
          <w:p w14:paraId="6D7FAD46" w14:textId="347FCF7D" w:rsidR="007776C1" w:rsidRPr="007776C1" w:rsidRDefault="008342EF" w:rsidP="008342EF">
            <w:pPr>
              <w:keepNext/>
              <w:spacing w:line="276" w:lineRule="auto"/>
              <w:jc w:val="both"/>
              <w:rPr>
                <w:rFonts w:ascii="David" w:hAnsi="David" w:cs="David"/>
                <w:color w:val="FF0000"/>
                <w:rtl/>
              </w:rPr>
            </w:pPr>
            <w:r w:rsidRPr="008342EF">
              <w:rPr>
                <w:rFonts w:ascii="David" w:hAnsi="David" w:cs="David" w:hint="cs"/>
                <w:rtl/>
              </w:rPr>
              <w:t>לא. יש להכין</w:t>
            </w:r>
            <w:r w:rsidR="007776C1" w:rsidRPr="008342EF">
              <w:rPr>
                <w:rFonts w:ascii="David" w:hAnsi="David" w:cs="David" w:hint="cs"/>
                <w:rtl/>
              </w:rPr>
              <w:t xml:space="preserve"> תכנית תקציבית לתפעולו של המוזיאון הכוללת גם </w:t>
            </w:r>
            <w:r w:rsidRPr="008342EF">
              <w:rPr>
                <w:rFonts w:ascii="David" w:hAnsi="David" w:cs="David" w:hint="cs"/>
                <w:rtl/>
              </w:rPr>
              <w:t xml:space="preserve">התייחסות לצפי </w:t>
            </w:r>
            <w:r w:rsidR="007776C1" w:rsidRPr="008342EF">
              <w:rPr>
                <w:rFonts w:ascii="David" w:hAnsi="David" w:cs="David" w:hint="cs"/>
                <w:rtl/>
              </w:rPr>
              <w:t>הכנסות מעבר ל</w:t>
            </w:r>
            <w:r w:rsidRPr="008342EF">
              <w:rPr>
                <w:rFonts w:ascii="David" w:hAnsi="David" w:cs="David" w:hint="cs"/>
                <w:rtl/>
              </w:rPr>
              <w:t>תשלומי המשרד לזוכה.</w:t>
            </w:r>
            <w:r w:rsidR="007776C1" w:rsidRPr="008342EF">
              <w:rPr>
                <w:rFonts w:ascii="David" w:hAnsi="David" w:cs="David" w:hint="cs"/>
                <w:rtl/>
              </w:rPr>
              <w:t xml:space="preserve"> במידה ו</w:t>
            </w:r>
            <w:r w:rsidRPr="008342EF">
              <w:rPr>
                <w:rFonts w:ascii="David" w:hAnsi="David" w:cs="David" w:hint="cs"/>
                <w:rtl/>
              </w:rPr>
              <w:t>יש גורם מממן שתמיכתו מובטחת, הרי שיש יש לצרף את התחייבותו</w:t>
            </w:r>
            <w:r>
              <w:rPr>
                <w:rFonts w:ascii="David" w:hAnsi="David" w:cs="David" w:hint="cs"/>
                <w:color w:val="FF0000"/>
                <w:rtl/>
              </w:rPr>
              <w:t>.</w:t>
            </w:r>
          </w:p>
        </w:tc>
      </w:tr>
      <w:tr w:rsidR="00C6469B" w:rsidRPr="003066E3" w14:paraId="77AE71BC" w14:textId="77777777" w:rsidTr="00C6469B">
        <w:trPr>
          <w:trHeight w:val="153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32C7EEEC" w14:textId="77777777" w:rsidR="00C6469B" w:rsidRPr="003066E3" w:rsidRDefault="00C6469B" w:rsidP="00C6469B">
            <w:pPr>
              <w:pStyle w:val="a0"/>
              <w:keepNext/>
              <w:numPr>
                <w:ilvl w:val="0"/>
                <w:numId w:val="3"/>
              </w:numPr>
              <w:spacing w:line="276" w:lineRule="auto"/>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3B2599B8" w14:textId="25C17F5D" w:rsidR="00C6469B" w:rsidRDefault="00C6469B" w:rsidP="00C6469B">
            <w:pPr>
              <w:keepNext/>
              <w:spacing w:line="276" w:lineRule="auto"/>
              <w:rPr>
                <w:rFonts w:ascii="David" w:hAnsi="David" w:cs="David"/>
                <w:rtl/>
              </w:rPr>
            </w:pPr>
            <w:r w:rsidRPr="00A161DA">
              <w:rPr>
                <w:rFonts w:ascii="David" w:hAnsi="David" w:cs="David" w:hint="cs"/>
                <w:highlight w:val="yellow"/>
                <w:rtl/>
              </w:rPr>
              <w:t>סעיף 9.6.6 עמוד 13</w:t>
            </w:r>
          </w:p>
        </w:tc>
        <w:tc>
          <w:tcPr>
            <w:tcW w:w="4536" w:type="dxa"/>
            <w:tcBorders>
              <w:top w:val="single" w:sz="12" w:space="0" w:color="auto"/>
              <w:bottom w:val="single" w:sz="12" w:space="0" w:color="auto"/>
            </w:tcBorders>
            <w:shd w:val="clear" w:color="auto" w:fill="FFFFFF" w:themeFill="background1"/>
          </w:tcPr>
          <w:p w14:paraId="0B3FE55C" w14:textId="77777777" w:rsidR="00C6469B" w:rsidRDefault="00C6469B" w:rsidP="00C6469B">
            <w:pPr>
              <w:jc w:val="both"/>
              <w:rPr>
                <w:rFonts w:ascii="David" w:eastAsia="Times New Roman" w:hAnsi="David" w:cs="David"/>
                <w:rtl/>
              </w:rPr>
            </w:pPr>
            <w:r w:rsidRPr="00024790">
              <w:rPr>
                <w:rFonts w:ascii="David" w:eastAsia="Times New Roman" w:hAnsi="David" w:cs="David"/>
                <w:rtl/>
              </w:rPr>
              <w:t>הגלריה יכולה להתחייב על הכנסות על סך 800,000 ₪ ממקורות מ</w:t>
            </w:r>
            <w:r>
              <w:rPr>
                <w:rFonts w:ascii="David" w:eastAsia="Times New Roman" w:hAnsi="David" w:cs="David"/>
                <w:rtl/>
              </w:rPr>
              <w:t>ימון שאינם קשורים למשרד ולמכרז.</w:t>
            </w:r>
            <w:r>
              <w:rPr>
                <w:rFonts w:ascii="David" w:eastAsia="Times New Roman" w:hAnsi="David" w:cs="David" w:hint="cs"/>
                <w:rtl/>
              </w:rPr>
              <w:t xml:space="preserve"> </w:t>
            </w:r>
            <w:r w:rsidRPr="00024790">
              <w:rPr>
                <w:rFonts w:ascii="David" w:eastAsia="Times New Roman" w:hAnsi="David" w:cs="David"/>
                <w:rtl/>
              </w:rPr>
              <w:t xml:space="preserve">סכום זה מורכב מכמה גופים. </w:t>
            </w:r>
          </w:p>
          <w:p w14:paraId="2C86F459" w14:textId="2D4EB458" w:rsidR="00C6469B" w:rsidRPr="008342EF" w:rsidRDefault="00C6469B" w:rsidP="00C6469B">
            <w:pPr>
              <w:keepNext/>
              <w:spacing w:line="276" w:lineRule="auto"/>
              <w:jc w:val="both"/>
              <w:rPr>
                <w:rFonts w:ascii="David" w:hAnsi="David" w:cs="David"/>
                <w:rtl/>
              </w:rPr>
            </w:pPr>
            <w:r w:rsidRPr="00024790">
              <w:rPr>
                <w:rFonts w:ascii="David" w:eastAsia="Times New Roman" w:hAnsi="David" w:cs="David"/>
                <w:rtl/>
              </w:rPr>
              <w:t>האם ניתן להכפיל את השורות המיועדות לציון ההכנסות ומקורן? בחוברת המכרז יש כרגע רק שורה אחת.</w:t>
            </w:r>
            <w:r w:rsidRPr="00024790">
              <w:rPr>
                <w:rFonts w:ascii="David" w:eastAsia="Times New Roman" w:hAnsi="David" w:cs="David"/>
                <w:rtl/>
              </w:rPr>
              <w:br/>
              <w:t>בנוסף,</w:t>
            </w:r>
            <w:r>
              <w:rPr>
                <w:rFonts w:ascii="David" w:eastAsia="Times New Roman" w:hAnsi="David" w:cs="David"/>
                <w:rtl/>
              </w:rPr>
              <w:t xml:space="preserve"> האם נדרש להחתים את כולם? </w:t>
            </w:r>
            <w:r w:rsidRPr="00024790">
              <w:rPr>
                <w:rFonts w:ascii="David" w:eastAsia="Times New Roman" w:hAnsi="David" w:cs="David"/>
                <w:rtl/>
              </w:rPr>
              <w:t>יש גופים שבדרך כלל תורמים אך אין בינינו חוזה התחייבות. הבקשה לחתימה שלהם מראש עשויה להיות מורכבת.</w:t>
            </w:r>
          </w:p>
        </w:tc>
        <w:tc>
          <w:tcPr>
            <w:tcW w:w="3685" w:type="dxa"/>
            <w:tcBorders>
              <w:top w:val="single" w:sz="12" w:space="0" w:color="auto"/>
              <w:bottom w:val="single" w:sz="12" w:space="0" w:color="auto"/>
              <w:right w:val="single" w:sz="12" w:space="0" w:color="auto"/>
            </w:tcBorders>
            <w:shd w:val="clear" w:color="auto" w:fill="FFFFFF" w:themeFill="background1"/>
          </w:tcPr>
          <w:p w14:paraId="3F69571B" w14:textId="77777777" w:rsidR="00C6469B" w:rsidRDefault="00C6469B" w:rsidP="00C6469B">
            <w:pPr>
              <w:keepNext/>
              <w:spacing w:line="276" w:lineRule="auto"/>
              <w:jc w:val="both"/>
              <w:rPr>
                <w:rFonts w:ascii="David" w:hAnsi="David" w:cs="David"/>
                <w:rtl/>
              </w:rPr>
            </w:pPr>
            <w:r>
              <w:rPr>
                <w:rFonts w:ascii="David" w:hAnsi="David" w:cs="David" w:hint="cs"/>
                <w:rtl/>
              </w:rPr>
              <w:t>ניתן כמובן להכפיל את השורות ולהוסיף פרטי גופים מממנים.</w:t>
            </w:r>
          </w:p>
          <w:p w14:paraId="473F770F" w14:textId="77777777" w:rsidR="00C6469B" w:rsidRDefault="00C6469B" w:rsidP="00C6469B">
            <w:pPr>
              <w:keepNext/>
              <w:spacing w:line="276" w:lineRule="auto"/>
              <w:jc w:val="both"/>
              <w:rPr>
                <w:rFonts w:ascii="David" w:hAnsi="David" w:cs="David"/>
                <w:rtl/>
              </w:rPr>
            </w:pPr>
            <w:r w:rsidRPr="00A161DA">
              <w:rPr>
                <w:rFonts w:ascii="David" w:hAnsi="David" w:cs="David" w:hint="cs"/>
                <w:u w:val="single"/>
                <w:rtl/>
              </w:rPr>
              <w:t>חתימות:</w:t>
            </w:r>
            <w:r>
              <w:rPr>
                <w:rFonts w:ascii="David" w:hAnsi="David" w:cs="David" w:hint="cs"/>
                <w:rtl/>
              </w:rPr>
              <w:t xml:space="preserve"> על מנת להחשיב סכום מסוים כחלק מהתחייבות ל"מימון עצמי" לפי סעיף 9.6.6 למכרז, יש לצרף התחייבות חתומה על ידי המציע או גוף מממן</w:t>
            </w:r>
          </w:p>
          <w:p w14:paraId="68C74287" w14:textId="77777777" w:rsidR="00C6469B" w:rsidRDefault="00C6469B" w:rsidP="00C6469B">
            <w:pPr>
              <w:keepNext/>
              <w:spacing w:line="276" w:lineRule="auto"/>
              <w:jc w:val="both"/>
              <w:rPr>
                <w:rFonts w:ascii="David" w:hAnsi="David" w:cs="David"/>
                <w:rtl/>
              </w:rPr>
            </w:pPr>
            <w:r>
              <w:rPr>
                <w:rFonts w:ascii="David" w:hAnsi="David" w:cs="David" w:hint="cs"/>
                <w:rtl/>
              </w:rPr>
              <w:t xml:space="preserve"> (כלומר, לא ניתן להחשיב סכום מוצע כ"מימון עצמי", אם הגוף המממן אינו חותם על התחייבות להעמיד אותו)</w:t>
            </w:r>
          </w:p>
          <w:p w14:paraId="5058BF44" w14:textId="77777777" w:rsidR="00C6469B" w:rsidRDefault="00C6469B" w:rsidP="00C6469B">
            <w:pPr>
              <w:keepNext/>
              <w:spacing w:line="276" w:lineRule="auto"/>
              <w:jc w:val="both"/>
              <w:rPr>
                <w:rFonts w:ascii="David" w:hAnsi="David" w:cs="David"/>
                <w:rtl/>
              </w:rPr>
            </w:pPr>
          </w:p>
        </w:tc>
      </w:tr>
      <w:tr w:rsidR="00C6469B" w:rsidRPr="003066E3" w14:paraId="2DE336A2" w14:textId="77777777" w:rsidTr="00C6469B">
        <w:trPr>
          <w:trHeight w:val="153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48ECEC3C" w14:textId="77777777" w:rsidR="00C6469B" w:rsidRPr="003066E3" w:rsidRDefault="00C6469B" w:rsidP="00C6469B">
            <w:pPr>
              <w:pStyle w:val="a0"/>
              <w:keepNext/>
              <w:numPr>
                <w:ilvl w:val="0"/>
                <w:numId w:val="3"/>
              </w:numPr>
              <w:spacing w:line="276" w:lineRule="auto"/>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05DABEDE" w14:textId="77777777" w:rsidR="00C6469B" w:rsidRDefault="00C6469B" w:rsidP="00C6469B">
            <w:pPr>
              <w:keepNext/>
              <w:spacing w:line="276" w:lineRule="auto"/>
              <w:rPr>
                <w:rFonts w:ascii="David" w:hAnsi="David" w:cs="David"/>
                <w:rtl/>
              </w:rPr>
            </w:pPr>
          </w:p>
          <w:p w14:paraId="33D8F416" w14:textId="77777777" w:rsidR="00C6469B" w:rsidRPr="00051167" w:rsidRDefault="00C6469B" w:rsidP="00C6469B">
            <w:pPr>
              <w:keepNext/>
              <w:spacing w:line="276" w:lineRule="auto"/>
              <w:rPr>
                <w:rFonts w:ascii="David" w:hAnsi="David" w:cs="David"/>
                <w:highlight w:val="yellow"/>
                <w:rtl/>
              </w:rPr>
            </w:pPr>
            <w:r w:rsidRPr="00051167">
              <w:rPr>
                <w:rFonts w:ascii="David" w:hAnsi="David" w:cs="David" w:hint="cs"/>
                <w:highlight w:val="yellow"/>
                <w:rtl/>
              </w:rPr>
              <w:t xml:space="preserve">סעיף </w:t>
            </w:r>
            <w:r w:rsidRPr="00051167">
              <w:rPr>
                <w:rFonts w:ascii="David" w:hAnsi="David" w:cs="David"/>
                <w:highlight w:val="yellow"/>
                <w:rtl/>
              </w:rPr>
              <w:t>9.6.6.4</w:t>
            </w:r>
          </w:p>
          <w:p w14:paraId="2518B4A1" w14:textId="77777777" w:rsidR="00C6469B" w:rsidRPr="00152122" w:rsidRDefault="00C6469B" w:rsidP="00C6469B">
            <w:pPr>
              <w:keepNext/>
              <w:spacing w:line="276" w:lineRule="auto"/>
              <w:rPr>
                <w:rFonts w:ascii="David" w:hAnsi="David" w:cs="David"/>
                <w:rtl/>
              </w:rPr>
            </w:pPr>
            <w:r w:rsidRPr="00051167">
              <w:rPr>
                <w:rFonts w:ascii="David" w:hAnsi="David" w:cs="David" w:hint="cs"/>
                <w:highlight w:val="yellow"/>
                <w:rtl/>
              </w:rPr>
              <w:t>עמוד</w:t>
            </w:r>
            <w:r>
              <w:rPr>
                <w:rFonts w:ascii="David" w:hAnsi="David" w:cs="David" w:hint="cs"/>
                <w:rtl/>
              </w:rPr>
              <w:t xml:space="preserve"> </w:t>
            </w:r>
            <w:r w:rsidRPr="00152122">
              <w:rPr>
                <w:rFonts w:ascii="David" w:hAnsi="David" w:cs="David"/>
                <w:rtl/>
              </w:rPr>
              <w:t xml:space="preserve"> עמ' 41</w:t>
            </w:r>
          </w:p>
          <w:p w14:paraId="442F8819" w14:textId="77777777" w:rsidR="00C6469B" w:rsidRDefault="00C6469B" w:rsidP="00C6469B">
            <w:pPr>
              <w:keepNext/>
              <w:spacing w:line="276" w:lineRule="auto"/>
              <w:rPr>
                <w:rFonts w:ascii="David" w:hAnsi="David" w:cs="David"/>
                <w:rtl/>
              </w:rPr>
            </w:pPr>
          </w:p>
        </w:tc>
        <w:tc>
          <w:tcPr>
            <w:tcW w:w="4536" w:type="dxa"/>
            <w:tcBorders>
              <w:top w:val="single" w:sz="12" w:space="0" w:color="auto"/>
              <w:bottom w:val="single" w:sz="12" w:space="0" w:color="auto"/>
            </w:tcBorders>
            <w:shd w:val="clear" w:color="auto" w:fill="FFFFFF" w:themeFill="background1"/>
          </w:tcPr>
          <w:p w14:paraId="3FD646A6" w14:textId="77777777" w:rsidR="00C6469B" w:rsidRPr="00024790" w:rsidRDefault="00C6469B" w:rsidP="00C6469B">
            <w:pPr>
              <w:spacing w:line="256" w:lineRule="auto"/>
              <w:jc w:val="both"/>
              <w:rPr>
                <w:rFonts w:ascii="David" w:hAnsi="David" w:cs="David"/>
                <w:b/>
                <w:bCs/>
              </w:rPr>
            </w:pPr>
            <w:r w:rsidRPr="00024790">
              <w:rPr>
                <w:rFonts w:ascii="David" w:hAnsi="David" w:cs="David"/>
                <w:rtl/>
              </w:rPr>
              <w:t>נספח ב'3 לפי ניסיון העבר הגלריה יכולה להתחייב על הכנסות על סך 800,000 ₪ ממקורות מימון שאינם קשורים למשרד ולמכרז</w:t>
            </w:r>
            <w:r w:rsidRPr="00024790">
              <w:rPr>
                <w:rFonts w:ascii="David" w:hAnsi="David" w:cs="David"/>
              </w:rPr>
              <w:t>.</w:t>
            </w:r>
            <w:r w:rsidRPr="00024790">
              <w:rPr>
                <w:rFonts w:ascii="David" w:hAnsi="David" w:cs="David"/>
                <w:b/>
                <w:bCs/>
                <w:rtl/>
              </w:rPr>
              <w:t xml:space="preserve"> </w:t>
            </w:r>
            <w:r w:rsidRPr="00024790">
              <w:rPr>
                <w:rFonts w:ascii="David" w:hAnsi="David" w:cs="David"/>
                <w:rtl/>
              </w:rPr>
              <w:t xml:space="preserve">סכום זה בעמותה מורכב מכמה גופים. </w:t>
            </w:r>
            <w:r w:rsidRPr="00024790">
              <w:rPr>
                <w:rFonts w:ascii="David" w:hAnsi="David" w:cs="David"/>
                <w:b/>
                <w:bCs/>
                <w:rtl/>
              </w:rPr>
              <w:t>האם ניתן להכפיל את השורות המיועדות לציון ההכנסות ומקורן?</w:t>
            </w:r>
            <w:r w:rsidRPr="00024790">
              <w:rPr>
                <w:rFonts w:ascii="David" w:hAnsi="David" w:cs="David"/>
                <w:rtl/>
              </w:rPr>
              <w:t xml:space="preserve"> (בחוברת המכרז יש כרגע רק שורה אחת</w:t>
            </w:r>
            <w:r w:rsidRPr="00024790">
              <w:rPr>
                <w:rFonts w:ascii="David" w:hAnsi="David" w:cs="David"/>
              </w:rPr>
              <w:t>.</w:t>
            </w:r>
            <w:r w:rsidRPr="00024790">
              <w:rPr>
                <w:rFonts w:ascii="David" w:hAnsi="David" w:cs="David"/>
                <w:rtl/>
              </w:rPr>
              <w:t>)</w:t>
            </w:r>
          </w:p>
          <w:p w14:paraId="6E84F9CD" w14:textId="1A61370F" w:rsidR="00C6469B" w:rsidRPr="008342EF" w:rsidRDefault="00C6469B" w:rsidP="00C6469B">
            <w:pPr>
              <w:keepNext/>
              <w:spacing w:line="276" w:lineRule="auto"/>
              <w:jc w:val="both"/>
              <w:rPr>
                <w:rFonts w:ascii="David" w:hAnsi="David" w:cs="David"/>
                <w:rtl/>
              </w:rPr>
            </w:pPr>
            <w:r w:rsidRPr="00024790">
              <w:rPr>
                <w:rFonts w:ascii="David" w:hAnsi="David" w:cs="David"/>
                <w:rtl/>
              </w:rPr>
              <w:t xml:space="preserve">בנוסף, </w:t>
            </w:r>
            <w:r w:rsidRPr="00024790">
              <w:rPr>
                <w:rFonts w:ascii="David" w:hAnsi="David" w:cs="David"/>
                <w:b/>
                <w:bCs/>
                <w:rtl/>
              </w:rPr>
              <w:t>האם נדרש להחתים את כולם?</w:t>
            </w:r>
            <w:r w:rsidRPr="00024790">
              <w:rPr>
                <w:rFonts w:ascii="David" w:hAnsi="David" w:cs="David"/>
                <w:rtl/>
              </w:rPr>
              <w:t xml:space="preserve"> מובן שיש גופים שבדרך כלל תורמים אך אין בינינו חוזה התחייבות. הבקשה לחתימה שלהם מראש עשויה להיות מורכבת.</w:t>
            </w:r>
          </w:p>
        </w:tc>
        <w:tc>
          <w:tcPr>
            <w:tcW w:w="3685" w:type="dxa"/>
            <w:tcBorders>
              <w:top w:val="single" w:sz="12" w:space="0" w:color="auto"/>
              <w:bottom w:val="single" w:sz="12" w:space="0" w:color="auto"/>
              <w:right w:val="single" w:sz="12" w:space="0" w:color="auto"/>
            </w:tcBorders>
            <w:shd w:val="clear" w:color="auto" w:fill="FFFFFF" w:themeFill="background1"/>
          </w:tcPr>
          <w:p w14:paraId="7E701BB0" w14:textId="6978EB2E" w:rsidR="00C6469B" w:rsidRDefault="00C6469B" w:rsidP="00D90B77">
            <w:pPr>
              <w:keepNext/>
              <w:spacing w:line="276" w:lineRule="auto"/>
              <w:jc w:val="both"/>
              <w:rPr>
                <w:rFonts w:ascii="David" w:hAnsi="David" w:cs="David"/>
                <w:rtl/>
              </w:rPr>
            </w:pPr>
            <w:r>
              <w:rPr>
                <w:rFonts w:ascii="David" w:hAnsi="David" w:cs="David" w:hint="cs"/>
                <w:highlight w:val="yellow"/>
                <w:rtl/>
              </w:rPr>
              <w:t xml:space="preserve">ראו מענה לשאלה </w:t>
            </w:r>
            <w:ins w:id="5" w:author="Ayat Rahal" w:date="2022-12-28T18:28:00Z">
              <w:r w:rsidR="00D90B77">
                <w:rPr>
                  <w:rFonts w:ascii="David" w:hAnsi="David" w:cs="David" w:hint="cs"/>
                  <w:highlight w:val="yellow"/>
                  <w:rtl/>
                </w:rPr>
                <w:t xml:space="preserve">14 </w:t>
              </w:r>
            </w:ins>
            <w:bookmarkStart w:id="6" w:name="_GoBack"/>
            <w:bookmarkEnd w:id="6"/>
            <w:r>
              <w:rPr>
                <w:rFonts w:ascii="David" w:hAnsi="David" w:cs="David" w:hint="cs"/>
                <w:highlight w:val="yellow"/>
                <w:rtl/>
              </w:rPr>
              <w:t xml:space="preserve">לעיל </w:t>
            </w:r>
          </w:p>
        </w:tc>
      </w:tr>
      <w:tr w:rsidR="000C60ED" w:rsidRPr="003066E3" w14:paraId="098B5F53" w14:textId="77777777" w:rsidTr="00C6469B">
        <w:trPr>
          <w:trHeight w:val="153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0B65E66D" w14:textId="77777777" w:rsidR="000C60ED" w:rsidRPr="003066E3" w:rsidRDefault="000C60ED" w:rsidP="007E3BD5">
            <w:pPr>
              <w:pStyle w:val="a0"/>
              <w:keepNext/>
              <w:numPr>
                <w:ilvl w:val="0"/>
                <w:numId w:val="3"/>
              </w:numPr>
              <w:spacing w:line="276" w:lineRule="auto"/>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5F45A5FC" w14:textId="5EA14B04" w:rsidR="000C60ED" w:rsidRPr="00152122" w:rsidRDefault="00322E5C" w:rsidP="00C6469B">
            <w:pPr>
              <w:keepNext/>
              <w:spacing w:line="276" w:lineRule="auto"/>
              <w:rPr>
                <w:rFonts w:ascii="David" w:hAnsi="David" w:cs="David"/>
                <w:rtl/>
              </w:rPr>
            </w:pPr>
            <w:r>
              <w:rPr>
                <w:rFonts w:ascii="David" w:hAnsi="David" w:cs="David" w:hint="cs"/>
                <w:rtl/>
              </w:rPr>
              <w:t xml:space="preserve">סעיף 9.6.14 </w:t>
            </w:r>
            <w:r w:rsidR="000C60ED" w:rsidRPr="00152122">
              <w:rPr>
                <w:rFonts w:ascii="David" w:hAnsi="David" w:cs="David"/>
                <w:rtl/>
              </w:rPr>
              <w:t xml:space="preserve">עמ' 13 </w:t>
            </w:r>
          </w:p>
        </w:tc>
        <w:tc>
          <w:tcPr>
            <w:tcW w:w="4536" w:type="dxa"/>
            <w:tcBorders>
              <w:top w:val="single" w:sz="12" w:space="0" w:color="auto"/>
              <w:bottom w:val="single" w:sz="12" w:space="0" w:color="auto"/>
            </w:tcBorders>
            <w:shd w:val="clear" w:color="auto" w:fill="FFFFFF" w:themeFill="background1"/>
          </w:tcPr>
          <w:p w14:paraId="0DFD8BD7" w14:textId="2E83AC03" w:rsidR="000C60ED" w:rsidRPr="008342EF" w:rsidRDefault="000C60ED" w:rsidP="00DC49D6">
            <w:pPr>
              <w:keepNext/>
              <w:spacing w:line="276" w:lineRule="auto"/>
              <w:jc w:val="both"/>
              <w:rPr>
                <w:rFonts w:ascii="David" w:hAnsi="David" w:cs="David"/>
                <w:rtl/>
              </w:rPr>
            </w:pPr>
            <w:r w:rsidRPr="008342EF">
              <w:rPr>
                <w:rFonts w:ascii="David" w:hAnsi="David" w:cs="David"/>
                <w:rtl/>
              </w:rPr>
              <w:t xml:space="preserve">"הסכם שיתוף פעולה עם </w:t>
            </w:r>
            <w:r w:rsidRPr="008342EF">
              <w:rPr>
                <w:rFonts w:ascii="David" w:hAnsi="David" w:cs="David"/>
                <w:u w:val="single"/>
                <w:rtl/>
              </w:rPr>
              <w:t>הרשות המקומית</w:t>
            </w:r>
            <w:r w:rsidRPr="008342EF">
              <w:rPr>
                <w:rFonts w:ascii="David" w:hAnsi="David" w:cs="David"/>
                <w:rtl/>
              </w:rPr>
              <w:t xml:space="preserve"> (שבתחומה יוקם המוזיאון) ובו התחייבות לשיתוף פעולה למשך חמש השנים הקרובות – יקבל 5 </w:t>
            </w:r>
            <w:proofErr w:type="spellStart"/>
            <w:r w:rsidRPr="008342EF">
              <w:rPr>
                <w:rFonts w:ascii="David" w:hAnsi="David" w:cs="David"/>
                <w:rtl/>
              </w:rPr>
              <w:t>נק</w:t>
            </w:r>
            <w:proofErr w:type="spellEnd"/>
            <w:r w:rsidRPr="008342EF">
              <w:rPr>
                <w:rFonts w:ascii="David" w:hAnsi="David" w:cs="David"/>
                <w:rtl/>
              </w:rPr>
              <w:t>'." איזה סוג הסכם ומה צריך להיות כלול בו? האם קיים טופס שעלינו למלא למטרה זו?</w:t>
            </w:r>
          </w:p>
        </w:tc>
        <w:tc>
          <w:tcPr>
            <w:tcW w:w="3685" w:type="dxa"/>
            <w:tcBorders>
              <w:top w:val="single" w:sz="12" w:space="0" w:color="auto"/>
              <w:bottom w:val="single" w:sz="12" w:space="0" w:color="auto"/>
              <w:right w:val="single" w:sz="12" w:space="0" w:color="auto"/>
            </w:tcBorders>
            <w:shd w:val="clear" w:color="auto" w:fill="FFFFFF" w:themeFill="background1"/>
          </w:tcPr>
          <w:p w14:paraId="52EA8208" w14:textId="1783696F" w:rsidR="000C60ED" w:rsidRPr="007B02A4" w:rsidRDefault="008342EF" w:rsidP="00EA1F14">
            <w:pPr>
              <w:keepNext/>
              <w:spacing w:line="276" w:lineRule="auto"/>
              <w:jc w:val="both"/>
              <w:rPr>
                <w:rFonts w:ascii="David" w:hAnsi="David" w:cs="David"/>
                <w:rtl/>
              </w:rPr>
            </w:pPr>
            <w:r>
              <w:rPr>
                <w:rFonts w:ascii="David" w:hAnsi="David" w:cs="David" w:hint="cs"/>
                <w:rtl/>
              </w:rPr>
              <w:t xml:space="preserve">הסכם שיתוף פעולה סטנדרטי בו הרשות המקומית בה יוקם המוזיאון מתחייבת לשתף פעולה עם המציעה להקמת המוזיאון כך שבמקרה שההצעה </w:t>
            </w:r>
            <w:r w:rsidR="00EA1F14">
              <w:rPr>
                <w:rFonts w:ascii="David" w:hAnsi="David" w:cs="David" w:hint="cs"/>
                <w:rtl/>
              </w:rPr>
              <w:t>תזכה במכרז, הרשות המקומית תסייע למציעה בביצוע ההתקשרות.</w:t>
            </w:r>
            <w:r>
              <w:rPr>
                <w:rFonts w:ascii="David" w:hAnsi="David" w:cs="David" w:hint="cs"/>
                <w:rtl/>
              </w:rPr>
              <w:t xml:space="preserve"> </w:t>
            </w:r>
          </w:p>
        </w:tc>
      </w:tr>
    </w:tbl>
    <w:p w14:paraId="1E34D124" w14:textId="77777777" w:rsidR="007B02A4" w:rsidRDefault="008F2DAF" w:rsidP="007B02A4">
      <w:pPr>
        <w:spacing w:before="240" w:after="0" w:line="360" w:lineRule="auto"/>
        <w:rPr>
          <w:rFonts w:ascii="David" w:hAnsi="David" w:cs="David"/>
          <w:b/>
          <w:bCs/>
          <w:rtl/>
        </w:rPr>
      </w:pPr>
      <w:r w:rsidRPr="002C7B80">
        <w:rPr>
          <w:rFonts w:ascii="David" w:hAnsi="David" w:cs="David"/>
          <w:b/>
          <w:bCs/>
          <w:rtl/>
        </w:rPr>
        <w:t xml:space="preserve">את </w:t>
      </w:r>
      <w:r w:rsidR="007B02A4">
        <w:rPr>
          <w:rFonts w:ascii="David" w:hAnsi="David" w:cs="David"/>
          <w:b/>
          <w:bCs/>
          <w:rtl/>
        </w:rPr>
        <w:t>מ</w:t>
      </w:r>
      <w:r w:rsidRPr="002C7B80">
        <w:rPr>
          <w:rFonts w:ascii="David" w:hAnsi="David" w:cs="David"/>
          <w:b/>
          <w:bCs/>
          <w:rtl/>
        </w:rPr>
        <w:t>פרט המכרז המעודכן, ניתן לראות</w:t>
      </w:r>
      <w:r w:rsidR="007B02A4">
        <w:rPr>
          <w:rFonts w:ascii="David" w:hAnsi="David" w:cs="David" w:hint="cs"/>
          <w:b/>
          <w:bCs/>
          <w:rtl/>
        </w:rPr>
        <w:t xml:space="preserve"> באתר המשרד, תחת הלשונית "פרסומים"</w:t>
      </w:r>
    </w:p>
    <w:p w14:paraId="2F879A1D" w14:textId="7C2D47EC" w:rsidR="008F2DAF" w:rsidRPr="002C7B80" w:rsidRDefault="007B02A4" w:rsidP="007B02A4">
      <w:pPr>
        <w:spacing w:after="0" w:line="360" w:lineRule="auto"/>
        <w:rPr>
          <w:rFonts w:ascii="David" w:hAnsi="David" w:cs="David"/>
          <w:b/>
          <w:bCs/>
          <w:rtl/>
        </w:rPr>
      </w:pPr>
      <w:r>
        <w:rPr>
          <w:rFonts w:ascii="David" w:hAnsi="David" w:cs="David" w:hint="cs"/>
          <w:b/>
          <w:bCs/>
          <w:rtl/>
        </w:rPr>
        <w:t xml:space="preserve">וכן </w:t>
      </w:r>
      <w:r w:rsidR="008F2DAF" w:rsidRPr="002C7B80">
        <w:rPr>
          <w:rFonts w:ascii="David" w:hAnsi="David" w:cs="David"/>
          <w:b/>
          <w:bCs/>
          <w:rtl/>
        </w:rPr>
        <w:t xml:space="preserve"> ב</w:t>
      </w:r>
      <w:hyperlink r:id="rId7" w:tooltip="אתר מינהל הרכש הממשלתי" w:history="1">
        <w:r w:rsidR="008F2DAF" w:rsidRPr="002C7B80">
          <w:rPr>
            <w:rStyle w:val="Hyperlink"/>
            <w:rFonts w:ascii="David" w:hAnsi="David" w:cs="David"/>
            <w:b/>
            <w:bCs/>
            <w:rtl/>
          </w:rPr>
          <w:t xml:space="preserve">אתר </w:t>
        </w:r>
        <w:proofErr w:type="spellStart"/>
        <w:r w:rsidR="008F2DAF" w:rsidRPr="002C7B80">
          <w:rPr>
            <w:rStyle w:val="Hyperlink"/>
            <w:rFonts w:ascii="David" w:hAnsi="David" w:cs="David"/>
            <w:b/>
            <w:bCs/>
            <w:rtl/>
          </w:rPr>
          <w:t>מינהל</w:t>
        </w:r>
        <w:proofErr w:type="spellEnd"/>
        <w:r w:rsidR="008F2DAF" w:rsidRPr="002C7B80">
          <w:rPr>
            <w:rStyle w:val="Hyperlink"/>
            <w:rFonts w:ascii="David" w:hAnsi="David" w:cs="David"/>
            <w:b/>
            <w:bCs/>
            <w:rtl/>
          </w:rPr>
          <w:t xml:space="preserve"> הרכש הממשלתי</w:t>
        </w:r>
      </w:hyperlink>
      <w:r w:rsidR="008F2DAF" w:rsidRPr="002C7B80">
        <w:rPr>
          <w:rFonts w:ascii="David" w:hAnsi="David" w:cs="David"/>
          <w:b/>
          <w:bCs/>
          <w:rtl/>
        </w:rPr>
        <w:t>, תחת הלשונית "מכרזים".</w:t>
      </w:r>
    </w:p>
    <w:p w14:paraId="28C0E8F9" w14:textId="0D4E07DF" w:rsidR="008F2DAF" w:rsidRPr="002C7B80" w:rsidRDefault="008F2DAF" w:rsidP="007B02A4">
      <w:pPr>
        <w:spacing w:line="360" w:lineRule="auto"/>
        <w:rPr>
          <w:rFonts w:ascii="David" w:hAnsi="David" w:cs="David"/>
          <w:rtl/>
        </w:rPr>
      </w:pPr>
      <w:r w:rsidRPr="002C7B80">
        <w:rPr>
          <w:rFonts w:ascii="David" w:hAnsi="David" w:cs="David"/>
          <w:b/>
          <w:bCs/>
          <w:rtl/>
        </w:rPr>
        <w:t>יודגש כי המפרט המעודכן הוא המפרט הקובע ואותו יש להגיש חתום עם ההצעה.</w:t>
      </w:r>
    </w:p>
    <w:p w14:paraId="152FE824" w14:textId="77777777" w:rsidR="00727688" w:rsidRDefault="00727688"/>
    <w:sectPr w:rsidR="00727688" w:rsidSect="00ED0CE5">
      <w:headerReference w:type="default" r:id="rId8"/>
      <w:pgSz w:w="11906" w:h="16838"/>
      <w:pgMar w:top="0" w:right="720" w:bottom="720" w:left="72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C34E0EB" w16cid:durableId="274AC2ED"/>
  <w16cid:commentId w16cid:paraId="5E439638" w16cid:durableId="274ACA61"/>
  <w16cid:commentId w16cid:paraId="1E818504" w16cid:durableId="274ACC9F"/>
  <w16cid:commentId w16cid:paraId="0491455C" w16cid:durableId="274ACD92"/>
  <w16cid:commentId w16cid:paraId="316C4C78" w16cid:durableId="274AD4F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ABCC3D" w14:textId="77777777" w:rsidR="00DC2D3E" w:rsidRDefault="00DC2D3E">
      <w:pPr>
        <w:spacing w:after="0"/>
      </w:pPr>
      <w:r>
        <w:separator/>
      </w:r>
    </w:p>
  </w:endnote>
  <w:endnote w:type="continuationSeparator" w:id="0">
    <w:p w14:paraId="2932C940" w14:textId="77777777" w:rsidR="00DC2D3E" w:rsidRDefault="00DC2D3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E2E7EF" w14:textId="77777777" w:rsidR="00DC2D3E" w:rsidRDefault="00DC2D3E">
      <w:pPr>
        <w:spacing w:after="0"/>
      </w:pPr>
      <w:r>
        <w:separator/>
      </w:r>
    </w:p>
  </w:footnote>
  <w:footnote w:type="continuationSeparator" w:id="0">
    <w:p w14:paraId="04A80B11" w14:textId="77777777" w:rsidR="00DC2D3E" w:rsidRDefault="00DC2D3E">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11"/>
      <w:bidiVisual/>
      <w:tblW w:w="9506" w:type="dxa"/>
      <w:jc w:val="center"/>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7"/>
      <w:gridCol w:w="3331"/>
      <w:gridCol w:w="2268"/>
    </w:tblGrid>
    <w:tr w:rsidR="00192737" w:rsidRPr="00CE218C" w14:paraId="7E8FF497" w14:textId="77777777" w:rsidTr="00ED0CE5">
      <w:trPr>
        <w:trHeight w:val="1270"/>
        <w:tblHeader/>
        <w:jc w:val="center"/>
      </w:trPr>
      <w:tc>
        <w:tcPr>
          <w:tcW w:w="3907" w:type="dxa"/>
        </w:tcPr>
        <w:p w14:paraId="7BD65632" w14:textId="77777777" w:rsidR="00192737" w:rsidRPr="00CE218C" w:rsidRDefault="00192737" w:rsidP="00ED0CE5">
          <w:pPr>
            <w:pStyle w:val="a6"/>
            <w:tabs>
              <w:tab w:val="right" w:pos="2159"/>
            </w:tabs>
            <w:jc w:val="left"/>
            <w:rPr>
              <w:rFonts w:asciiTheme="minorBidi" w:hAnsiTheme="minorBidi" w:cstheme="minorBidi"/>
              <w:b/>
              <w:bCs/>
              <w:szCs w:val="28"/>
              <w:rtl/>
            </w:rPr>
          </w:pPr>
          <w:r w:rsidRPr="002C7B80">
            <w:rPr>
              <w:rFonts w:ascii="David" w:hAnsi="David" w:cs="David"/>
              <w:noProof/>
            </w:rPr>
            <w:drawing>
              <wp:inline distT="0" distB="0" distL="0" distR="0" wp14:anchorId="11F79D02" wp14:editId="634F115E">
                <wp:extent cx="1731347" cy="924855"/>
                <wp:effectExtent l="0" t="0" r="2540" b="8890"/>
                <wp:docPr id="1"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54914" cy="937444"/>
                        </a:xfrm>
                        <a:prstGeom prst="rect">
                          <a:avLst/>
                        </a:prstGeom>
                        <a:noFill/>
                        <a:ln>
                          <a:noFill/>
                        </a:ln>
                      </pic:spPr>
                    </pic:pic>
                  </a:graphicData>
                </a:graphic>
              </wp:inline>
            </w:drawing>
          </w:r>
        </w:p>
      </w:tc>
      <w:tc>
        <w:tcPr>
          <w:tcW w:w="3331" w:type="dxa"/>
          <w:vAlign w:val="center"/>
        </w:tcPr>
        <w:p w14:paraId="68B5BCF7" w14:textId="47E27880" w:rsidR="00192737" w:rsidRPr="002C7B80" w:rsidRDefault="00FA61B1" w:rsidP="00ED0CE5">
          <w:pPr>
            <w:pStyle w:val="a6"/>
            <w:jc w:val="center"/>
            <w:rPr>
              <w:rFonts w:ascii="David" w:hAnsi="David" w:cs="David"/>
              <w:b/>
              <w:bCs/>
              <w:sz w:val="20"/>
              <w:szCs w:val="20"/>
              <w:rtl/>
            </w:rPr>
          </w:pPr>
          <w:r>
            <w:rPr>
              <w:rFonts w:ascii="David" w:hAnsi="David" w:cs="David" w:hint="cs"/>
              <w:b/>
              <w:bCs/>
              <w:sz w:val="20"/>
              <w:szCs w:val="20"/>
              <w:rtl/>
            </w:rPr>
            <w:t>פרוטוקול</w:t>
          </w:r>
          <w:r w:rsidR="00192737" w:rsidRPr="002C7B80">
            <w:rPr>
              <w:rFonts w:ascii="David" w:hAnsi="David" w:cs="David"/>
              <w:b/>
              <w:bCs/>
              <w:sz w:val="20"/>
              <w:szCs w:val="20"/>
              <w:rtl/>
            </w:rPr>
            <w:t xml:space="preserve"> שאלות ותשובות</w:t>
          </w:r>
        </w:p>
        <w:p w14:paraId="1F1F32DD" w14:textId="5BDD2D8A" w:rsidR="00192737" w:rsidRPr="002C7B80" w:rsidRDefault="00192737" w:rsidP="00ED0CE5">
          <w:pPr>
            <w:pStyle w:val="a6"/>
            <w:jc w:val="center"/>
            <w:rPr>
              <w:rFonts w:ascii="David" w:hAnsi="David" w:cs="David"/>
              <w:b/>
              <w:bCs/>
              <w:rtl/>
            </w:rPr>
          </w:pPr>
          <w:r w:rsidRPr="002C7B80">
            <w:rPr>
              <w:rFonts w:ascii="David" w:hAnsi="David" w:cs="David"/>
              <w:b/>
              <w:bCs/>
              <w:sz w:val="20"/>
              <w:szCs w:val="20"/>
              <w:rtl/>
            </w:rPr>
            <w:t xml:space="preserve">מכרז מספר </w:t>
          </w:r>
          <w:r w:rsidRPr="002C7B80">
            <w:rPr>
              <w:rFonts w:ascii="David" w:hAnsi="David" w:cs="David"/>
              <w:b/>
              <w:bCs/>
              <w:sz w:val="20"/>
              <w:szCs w:val="20"/>
              <w:rtl/>
            </w:rPr>
            <w:fldChar w:fldCharType="begin"/>
          </w:r>
          <w:r w:rsidRPr="002C7B80">
            <w:rPr>
              <w:rFonts w:ascii="David" w:hAnsi="David" w:cs="David"/>
              <w:b/>
              <w:bCs/>
              <w:sz w:val="20"/>
              <w:szCs w:val="20"/>
              <w:rtl/>
            </w:rPr>
            <w:instrText xml:space="preserve"> </w:instrText>
          </w:r>
          <w:r w:rsidRPr="002C7B80">
            <w:rPr>
              <w:rFonts w:ascii="David" w:hAnsi="David" w:cs="David"/>
              <w:b/>
              <w:bCs/>
              <w:sz w:val="20"/>
              <w:szCs w:val="20"/>
            </w:rPr>
            <w:instrText>REF</w:instrText>
          </w:r>
          <w:r w:rsidRPr="002C7B80">
            <w:rPr>
              <w:rFonts w:ascii="David" w:hAnsi="David" w:cs="David"/>
              <w:b/>
              <w:bCs/>
              <w:sz w:val="20"/>
              <w:szCs w:val="20"/>
              <w:rtl/>
            </w:rPr>
            <w:instrText xml:space="preserve"> מספר_מכרז \</w:instrText>
          </w:r>
          <w:r w:rsidRPr="002C7B80">
            <w:rPr>
              <w:rFonts w:ascii="David" w:hAnsi="David" w:cs="David"/>
              <w:b/>
              <w:bCs/>
              <w:sz w:val="20"/>
              <w:szCs w:val="20"/>
            </w:rPr>
            <w:instrText>h</w:instrText>
          </w:r>
          <w:r w:rsidRPr="002C7B80">
            <w:rPr>
              <w:rFonts w:ascii="David" w:hAnsi="David" w:cs="David"/>
              <w:b/>
              <w:bCs/>
              <w:sz w:val="20"/>
              <w:szCs w:val="20"/>
              <w:rtl/>
            </w:rPr>
            <w:instrText xml:space="preserve">  \* </w:instrText>
          </w:r>
          <w:r w:rsidRPr="002C7B80">
            <w:rPr>
              <w:rFonts w:ascii="David" w:hAnsi="David" w:cs="David"/>
              <w:b/>
              <w:bCs/>
              <w:sz w:val="20"/>
              <w:szCs w:val="20"/>
            </w:rPr>
            <w:instrText>MERGEFORMAT</w:instrText>
          </w:r>
          <w:r w:rsidRPr="002C7B80">
            <w:rPr>
              <w:rFonts w:ascii="David" w:hAnsi="David" w:cs="David"/>
              <w:b/>
              <w:bCs/>
              <w:sz w:val="20"/>
              <w:szCs w:val="20"/>
              <w:rtl/>
            </w:rPr>
            <w:instrText xml:space="preserve"> </w:instrText>
          </w:r>
          <w:r w:rsidRPr="002C7B80">
            <w:rPr>
              <w:rFonts w:ascii="David" w:hAnsi="David" w:cs="David"/>
              <w:b/>
              <w:bCs/>
              <w:sz w:val="20"/>
              <w:szCs w:val="20"/>
              <w:rtl/>
            </w:rPr>
          </w:r>
          <w:r w:rsidRPr="002C7B80">
            <w:rPr>
              <w:rFonts w:ascii="David" w:hAnsi="David" w:cs="David"/>
              <w:b/>
              <w:bCs/>
              <w:sz w:val="20"/>
              <w:szCs w:val="20"/>
              <w:rtl/>
            </w:rPr>
            <w:fldChar w:fldCharType="separate"/>
          </w:r>
          <w:r w:rsidR="00F54563" w:rsidRPr="00F54563">
            <w:rPr>
              <w:rFonts w:ascii="David" w:hAnsi="David" w:cs="David"/>
              <w:b/>
              <w:bCs/>
              <w:sz w:val="20"/>
              <w:szCs w:val="20"/>
              <w:rtl/>
            </w:rPr>
            <w:t>28/2022</w:t>
          </w:r>
          <w:r w:rsidRPr="002C7B80">
            <w:rPr>
              <w:rFonts w:ascii="David" w:hAnsi="David" w:cs="David"/>
              <w:b/>
              <w:bCs/>
              <w:sz w:val="20"/>
              <w:szCs w:val="20"/>
              <w:rtl/>
            </w:rPr>
            <w:fldChar w:fldCharType="end"/>
          </w:r>
        </w:p>
      </w:tc>
      <w:tc>
        <w:tcPr>
          <w:tcW w:w="2268" w:type="dxa"/>
          <w:vAlign w:val="center"/>
        </w:tcPr>
        <w:p w14:paraId="0AEF07AE" w14:textId="77777777" w:rsidR="00192737" w:rsidRPr="00CB2ECE" w:rsidRDefault="00192737" w:rsidP="00ED0CE5">
          <w:pPr>
            <w:pStyle w:val="a6"/>
            <w:ind w:left="57"/>
            <w:jc w:val="center"/>
            <w:rPr>
              <w:rFonts w:ascii="David" w:hAnsi="David" w:cs="David"/>
              <w:b/>
              <w:bCs/>
              <w:sz w:val="20"/>
              <w:szCs w:val="20"/>
            </w:rPr>
          </w:pPr>
          <w:r w:rsidRPr="00CB2ECE">
            <w:rPr>
              <w:rFonts w:ascii="David" w:hAnsi="David" w:cs="David"/>
              <w:b/>
              <w:bCs/>
              <w:sz w:val="20"/>
              <w:szCs w:val="20"/>
              <w:rtl/>
            </w:rPr>
            <w:t>תאריך עדכון:</w:t>
          </w:r>
        </w:p>
        <w:p w14:paraId="0F0644F4" w14:textId="38F39C3E" w:rsidR="00192737" w:rsidRPr="00CB2ECE" w:rsidRDefault="00CB2ECE" w:rsidP="00ED0CE5">
          <w:pPr>
            <w:pStyle w:val="a6"/>
            <w:ind w:left="57"/>
            <w:jc w:val="center"/>
            <w:rPr>
              <w:rFonts w:ascii="David" w:hAnsi="David" w:cs="David"/>
              <w:b/>
              <w:bCs/>
              <w:sz w:val="20"/>
              <w:szCs w:val="20"/>
              <w:rtl/>
            </w:rPr>
          </w:pPr>
          <w:r w:rsidRPr="00CB2ECE">
            <w:rPr>
              <w:rFonts w:ascii="David" w:hAnsi="David" w:cs="David"/>
              <w:b/>
              <w:bCs/>
              <w:sz w:val="20"/>
              <w:szCs w:val="20"/>
            </w:rPr>
            <w:t>15</w:t>
          </w:r>
          <w:r w:rsidR="00192737" w:rsidRPr="00CB2ECE">
            <w:rPr>
              <w:rFonts w:ascii="David" w:hAnsi="David" w:cs="David"/>
              <w:b/>
              <w:bCs/>
              <w:sz w:val="20"/>
              <w:szCs w:val="20"/>
            </w:rPr>
            <w:t>/</w:t>
          </w:r>
          <w:r w:rsidR="00E27A4B" w:rsidRPr="00CB2ECE">
            <w:rPr>
              <w:rFonts w:ascii="David" w:hAnsi="David" w:cs="David"/>
              <w:b/>
              <w:bCs/>
              <w:sz w:val="20"/>
              <w:szCs w:val="20"/>
            </w:rPr>
            <w:t>12</w:t>
          </w:r>
          <w:r w:rsidR="00192737" w:rsidRPr="00CB2ECE">
            <w:rPr>
              <w:rFonts w:ascii="David" w:hAnsi="David" w:cs="David"/>
              <w:b/>
              <w:bCs/>
              <w:sz w:val="20"/>
              <w:szCs w:val="20"/>
            </w:rPr>
            <w:t>/</w:t>
          </w:r>
          <w:r w:rsidR="00E27A4B" w:rsidRPr="00CB2ECE">
            <w:rPr>
              <w:rFonts w:ascii="David" w:hAnsi="David" w:cs="David"/>
              <w:b/>
              <w:bCs/>
              <w:sz w:val="20"/>
              <w:szCs w:val="20"/>
            </w:rPr>
            <w:t>2022</w:t>
          </w:r>
        </w:p>
      </w:tc>
    </w:tr>
  </w:tbl>
  <w:p w14:paraId="73A74EA5" w14:textId="77777777" w:rsidR="00192737" w:rsidRPr="00EE11CD" w:rsidRDefault="00192737" w:rsidP="00ED0CE5">
    <w:pPr>
      <w:pStyle w:val="a6"/>
      <w:jc w:val="right"/>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224E4"/>
    <w:multiLevelType w:val="hybridMultilevel"/>
    <w:tmpl w:val="1A3E3F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6D48E9"/>
    <w:multiLevelType w:val="multilevel"/>
    <w:tmpl w:val="C6D8FDCA"/>
    <w:lvl w:ilvl="0">
      <w:start w:val="1"/>
      <w:numFmt w:val="decimal"/>
      <w:lvlText w:val="%1."/>
      <w:lvlJc w:val="left"/>
      <w:pPr>
        <w:ind w:left="218" w:hanging="360"/>
      </w:pPr>
      <w:rPr>
        <w:rFonts w:hint="default"/>
      </w:rPr>
    </w:lvl>
    <w:lvl w:ilvl="1">
      <w:start w:val="1"/>
      <w:numFmt w:val="decimal"/>
      <w:isLgl/>
      <w:lvlText w:val="%1.%2."/>
      <w:lvlJc w:val="left"/>
      <w:pPr>
        <w:ind w:left="433" w:hanging="504"/>
      </w:pPr>
      <w:rPr>
        <w:rFonts w:hint="default"/>
      </w:rPr>
    </w:lvl>
    <w:lvl w:ilvl="2">
      <w:start w:val="6"/>
      <w:numFmt w:val="decimal"/>
      <w:isLgl/>
      <w:lvlText w:val="%1.%2.%3."/>
      <w:lvlJc w:val="left"/>
      <w:pPr>
        <w:ind w:left="720" w:hanging="720"/>
      </w:pPr>
      <w:rPr>
        <w:rFonts w:hint="default"/>
      </w:rPr>
    </w:lvl>
    <w:lvl w:ilvl="3">
      <w:start w:val="1"/>
      <w:numFmt w:val="decimal"/>
      <w:isLgl/>
      <w:lvlText w:val="%1.%2.%3.%4."/>
      <w:lvlJc w:val="left"/>
      <w:pPr>
        <w:ind w:left="791"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93"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95" w:hanging="1440"/>
      </w:pPr>
      <w:rPr>
        <w:rFonts w:hint="default"/>
      </w:rPr>
    </w:lvl>
    <w:lvl w:ilvl="8">
      <w:start w:val="1"/>
      <w:numFmt w:val="decimal"/>
      <w:isLgl/>
      <w:lvlText w:val="%1.%2.%3.%4.%5.%6.%7.%8.%9."/>
      <w:lvlJc w:val="left"/>
      <w:pPr>
        <w:ind w:left="2226" w:hanging="1800"/>
      </w:pPr>
      <w:rPr>
        <w:rFonts w:hint="default"/>
      </w:rPr>
    </w:lvl>
  </w:abstractNum>
  <w:abstractNum w:abstractNumId="2" w15:restartNumberingAfterBreak="0">
    <w:nsid w:val="183908F9"/>
    <w:multiLevelType w:val="hybridMultilevel"/>
    <w:tmpl w:val="BEEC04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72F57DA"/>
    <w:multiLevelType w:val="multilevel"/>
    <w:tmpl w:val="F1F0452A"/>
    <w:lvl w:ilvl="0">
      <w:start w:val="1"/>
      <w:numFmt w:val="decimal"/>
      <w:pStyle w:val="3"/>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4ADF0E8E"/>
    <w:multiLevelType w:val="hybridMultilevel"/>
    <w:tmpl w:val="9A869702"/>
    <w:lvl w:ilvl="0" w:tplc="04489806">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2BB21C8"/>
    <w:multiLevelType w:val="multilevel"/>
    <w:tmpl w:val="674A23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C591AB6"/>
    <w:multiLevelType w:val="hybridMultilevel"/>
    <w:tmpl w:val="2CE23E4A"/>
    <w:lvl w:ilvl="0" w:tplc="DA8020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FDA76F8"/>
    <w:multiLevelType w:val="hybridMultilevel"/>
    <w:tmpl w:val="508EE55A"/>
    <w:lvl w:ilvl="0" w:tplc="07C218B6">
      <w:start w:val="1"/>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297"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78C27A4F"/>
    <w:multiLevelType w:val="multilevel"/>
    <w:tmpl w:val="0C86E7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3"/>
  </w:num>
  <w:num w:numId="3">
    <w:abstractNumId w:val="2"/>
  </w:num>
  <w:num w:numId="4">
    <w:abstractNumId w:val="0"/>
  </w:num>
  <w:num w:numId="5">
    <w:abstractNumId w:val="6"/>
  </w:num>
  <w:num w:numId="6">
    <w:abstractNumId w:val="4"/>
  </w:num>
  <w:num w:numId="7">
    <w:abstractNumId w:val="7"/>
  </w:num>
  <w:num w:numId="8">
    <w:abstractNumId w:val="8"/>
  </w:num>
  <w:num w:numId="9">
    <w:abstractNumId w:val="9"/>
  </w:num>
  <w:num w:numId="10">
    <w:abstractNumId w:val="5"/>
  </w:num>
  <w:numIdMacAtCleanup w:val="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yat Rahal">
    <w15:presenceInfo w15:providerId="AD" w15:userId="S-1-5-21-1048547706-587273117-3025996140-190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2DAF"/>
    <w:rsid w:val="00024790"/>
    <w:rsid w:val="00041351"/>
    <w:rsid w:val="00051167"/>
    <w:rsid w:val="000678C9"/>
    <w:rsid w:val="00094A83"/>
    <w:rsid w:val="000C60ED"/>
    <w:rsid w:val="000E04D6"/>
    <w:rsid w:val="000E0CB6"/>
    <w:rsid w:val="00107169"/>
    <w:rsid w:val="00131437"/>
    <w:rsid w:val="001344EC"/>
    <w:rsid w:val="00152122"/>
    <w:rsid w:val="00155645"/>
    <w:rsid w:val="00192737"/>
    <w:rsid w:val="00200236"/>
    <w:rsid w:val="002102E9"/>
    <w:rsid w:val="00220F1F"/>
    <w:rsid w:val="0022200A"/>
    <w:rsid w:val="00273EF6"/>
    <w:rsid w:val="00295148"/>
    <w:rsid w:val="002A0687"/>
    <w:rsid w:val="002A4D73"/>
    <w:rsid w:val="002D1167"/>
    <w:rsid w:val="002E3AC7"/>
    <w:rsid w:val="00312CFF"/>
    <w:rsid w:val="003144E5"/>
    <w:rsid w:val="003160BC"/>
    <w:rsid w:val="00322E5C"/>
    <w:rsid w:val="00347BAD"/>
    <w:rsid w:val="00372FD1"/>
    <w:rsid w:val="003B13ED"/>
    <w:rsid w:val="003D7916"/>
    <w:rsid w:val="003F51A8"/>
    <w:rsid w:val="004227C0"/>
    <w:rsid w:val="00434676"/>
    <w:rsid w:val="00450A7E"/>
    <w:rsid w:val="004569A9"/>
    <w:rsid w:val="004757FD"/>
    <w:rsid w:val="004A705A"/>
    <w:rsid w:val="004B2FF5"/>
    <w:rsid w:val="005944F0"/>
    <w:rsid w:val="00594DFA"/>
    <w:rsid w:val="005C1B4D"/>
    <w:rsid w:val="005E273D"/>
    <w:rsid w:val="005E7CDD"/>
    <w:rsid w:val="00632365"/>
    <w:rsid w:val="00663FFA"/>
    <w:rsid w:val="006A1776"/>
    <w:rsid w:val="006B0CE5"/>
    <w:rsid w:val="006F5562"/>
    <w:rsid w:val="007104FE"/>
    <w:rsid w:val="00716B7F"/>
    <w:rsid w:val="00717D6A"/>
    <w:rsid w:val="00727688"/>
    <w:rsid w:val="00737B37"/>
    <w:rsid w:val="007620A8"/>
    <w:rsid w:val="00767528"/>
    <w:rsid w:val="00770CAC"/>
    <w:rsid w:val="007776C1"/>
    <w:rsid w:val="007A1EEB"/>
    <w:rsid w:val="007A5A33"/>
    <w:rsid w:val="007B02A4"/>
    <w:rsid w:val="007E3BD5"/>
    <w:rsid w:val="007E443C"/>
    <w:rsid w:val="00830C19"/>
    <w:rsid w:val="008342EF"/>
    <w:rsid w:val="00846D7F"/>
    <w:rsid w:val="008633C1"/>
    <w:rsid w:val="00884DB9"/>
    <w:rsid w:val="008A2097"/>
    <w:rsid w:val="008A3686"/>
    <w:rsid w:val="008B0446"/>
    <w:rsid w:val="008B3CE3"/>
    <w:rsid w:val="008D6DED"/>
    <w:rsid w:val="008F2DAF"/>
    <w:rsid w:val="00904E9A"/>
    <w:rsid w:val="009820FA"/>
    <w:rsid w:val="009C7F8F"/>
    <w:rsid w:val="009E4794"/>
    <w:rsid w:val="009E5C03"/>
    <w:rsid w:val="009F544A"/>
    <w:rsid w:val="00A12FDF"/>
    <w:rsid w:val="00A1557D"/>
    <w:rsid w:val="00A161DA"/>
    <w:rsid w:val="00A30CC1"/>
    <w:rsid w:val="00A957CA"/>
    <w:rsid w:val="00AA2DA2"/>
    <w:rsid w:val="00AB1B4F"/>
    <w:rsid w:val="00AD60A9"/>
    <w:rsid w:val="00AF0BFB"/>
    <w:rsid w:val="00B0201F"/>
    <w:rsid w:val="00B11FEE"/>
    <w:rsid w:val="00B1331B"/>
    <w:rsid w:val="00B81B2D"/>
    <w:rsid w:val="00B90E82"/>
    <w:rsid w:val="00BA5656"/>
    <w:rsid w:val="00BB408E"/>
    <w:rsid w:val="00BC21B0"/>
    <w:rsid w:val="00C0080E"/>
    <w:rsid w:val="00C03B92"/>
    <w:rsid w:val="00C230D4"/>
    <w:rsid w:val="00C41BBA"/>
    <w:rsid w:val="00C43859"/>
    <w:rsid w:val="00C6469B"/>
    <w:rsid w:val="00C720B7"/>
    <w:rsid w:val="00C94ED3"/>
    <w:rsid w:val="00CB2ECE"/>
    <w:rsid w:val="00CC3D83"/>
    <w:rsid w:val="00D245FD"/>
    <w:rsid w:val="00D603F9"/>
    <w:rsid w:val="00D64DEE"/>
    <w:rsid w:val="00D7027E"/>
    <w:rsid w:val="00D875CA"/>
    <w:rsid w:val="00D90B77"/>
    <w:rsid w:val="00D9669A"/>
    <w:rsid w:val="00DC2D3E"/>
    <w:rsid w:val="00DC49D6"/>
    <w:rsid w:val="00E01A55"/>
    <w:rsid w:val="00E27A4B"/>
    <w:rsid w:val="00E36B0E"/>
    <w:rsid w:val="00E5571B"/>
    <w:rsid w:val="00EA1F14"/>
    <w:rsid w:val="00ED0CE5"/>
    <w:rsid w:val="00F03068"/>
    <w:rsid w:val="00F06BF2"/>
    <w:rsid w:val="00F54563"/>
    <w:rsid w:val="00F94839"/>
    <w:rsid w:val="00FA61B1"/>
    <w:rsid w:val="00FB560C"/>
    <w:rsid w:val="00FC5B22"/>
    <w:rsid w:val="00FD5209"/>
    <w:rsid w:val="00FF06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BF6E24"/>
  <w15:chartTrackingRefBased/>
  <w15:docId w15:val="{400DC0A1-99BD-4445-85C0-74DF819D2E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F2DAF"/>
    <w:pPr>
      <w:bidi/>
      <w:spacing w:line="240" w:lineRule="auto"/>
    </w:pPr>
    <w:rPr>
      <w:rFonts w:ascii="Arial" w:hAnsi="Arial" w:cs="Arial"/>
      <w:sz w:val="24"/>
      <w:szCs w:val="24"/>
    </w:rPr>
  </w:style>
  <w:style w:type="paragraph" w:styleId="1">
    <w:name w:val="heading 1"/>
    <w:basedOn w:val="a"/>
    <w:next w:val="a"/>
    <w:link w:val="10"/>
    <w:uiPriority w:val="9"/>
    <w:qFormat/>
    <w:rsid w:val="008F2DAF"/>
    <w:pPr>
      <w:keepNext/>
      <w:keepLines/>
      <w:spacing w:before="240" w:after="0"/>
      <w:jc w:val="center"/>
      <w:outlineLvl w:val="0"/>
    </w:pPr>
    <w:rPr>
      <w:rFonts w:eastAsiaTheme="majorEastAsia"/>
      <w:sz w:val="72"/>
      <w:szCs w:val="72"/>
      <w:u w:val="single"/>
    </w:rPr>
  </w:style>
  <w:style w:type="paragraph" w:styleId="3">
    <w:name w:val="heading 3"/>
    <w:aliases w:val="H3,Normal 28 B,Table Attribute Heading,H31,H32,H33,H311,Subhead B,Heading C,Org Heading 1,Topic Title,top,כותרת משנה1,3,כותרת משנה2,3 תו"/>
    <w:basedOn w:val="a0"/>
    <w:next w:val="a"/>
    <w:link w:val="30"/>
    <w:unhideWhenUsed/>
    <w:qFormat/>
    <w:rsid w:val="00BC21B0"/>
    <w:pPr>
      <w:numPr>
        <w:numId w:val="2"/>
      </w:numPr>
      <w:spacing w:before="240" w:after="0" w:line="360" w:lineRule="auto"/>
      <w:jc w:val="both"/>
      <w:outlineLvl w:val="2"/>
    </w:pPr>
    <w:rPr>
      <w:rFonts w:ascii="David" w:eastAsia="Calibri" w:hAnsi="David" w:cs="David"/>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
    <w:rsid w:val="008F2DAF"/>
    <w:rPr>
      <w:rFonts w:ascii="Arial" w:eastAsiaTheme="majorEastAsia" w:hAnsi="Arial" w:cs="Arial"/>
      <w:sz w:val="72"/>
      <w:szCs w:val="72"/>
      <w:u w:val="single"/>
    </w:rPr>
  </w:style>
  <w:style w:type="table" w:styleId="a4">
    <w:name w:val="Table Grid"/>
    <w:aliases w:val="טקסט טבלה תחתונה,טבלת רשת"/>
    <w:basedOn w:val="a2"/>
    <w:uiPriority w:val="59"/>
    <w:rsid w:val="008F2D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0">
    <w:name w:val="List Paragraph"/>
    <w:aliases w:val="LP1,פיסקת bullets,style 2,פיסקת רשימה11,x.x.x.x,נספח 2 מתוקן,רמה 2,מכרזים - טקסט סעיפים,lp1,Bullet List,FooterText,numbered,Paragraphe de liste1"/>
    <w:basedOn w:val="a"/>
    <w:link w:val="a5"/>
    <w:uiPriority w:val="34"/>
    <w:qFormat/>
    <w:rsid w:val="008F2DAF"/>
    <w:pPr>
      <w:ind w:left="720"/>
      <w:contextualSpacing/>
    </w:pPr>
  </w:style>
  <w:style w:type="paragraph" w:styleId="a6">
    <w:name w:val="header"/>
    <w:basedOn w:val="a"/>
    <w:link w:val="a7"/>
    <w:uiPriority w:val="99"/>
    <w:unhideWhenUsed/>
    <w:rsid w:val="008F2DAF"/>
    <w:pPr>
      <w:tabs>
        <w:tab w:val="center" w:pos="4153"/>
        <w:tab w:val="right" w:pos="8306"/>
      </w:tabs>
      <w:spacing w:after="0"/>
    </w:pPr>
  </w:style>
  <w:style w:type="character" w:customStyle="1" w:styleId="a7">
    <w:name w:val="כותרת עליונה תו"/>
    <w:basedOn w:val="a1"/>
    <w:link w:val="a6"/>
    <w:uiPriority w:val="99"/>
    <w:rsid w:val="008F2DAF"/>
    <w:rPr>
      <w:rFonts w:ascii="Arial" w:hAnsi="Arial" w:cs="Arial"/>
      <w:sz w:val="24"/>
      <w:szCs w:val="24"/>
    </w:rPr>
  </w:style>
  <w:style w:type="paragraph" w:styleId="a8">
    <w:name w:val="footer"/>
    <w:basedOn w:val="a"/>
    <w:link w:val="a9"/>
    <w:uiPriority w:val="99"/>
    <w:unhideWhenUsed/>
    <w:rsid w:val="008F2DAF"/>
    <w:pPr>
      <w:tabs>
        <w:tab w:val="center" w:pos="4153"/>
        <w:tab w:val="right" w:pos="8306"/>
      </w:tabs>
      <w:spacing w:after="0"/>
    </w:pPr>
  </w:style>
  <w:style w:type="character" w:customStyle="1" w:styleId="a9">
    <w:name w:val="כותרת תחתונה תו"/>
    <w:basedOn w:val="a1"/>
    <w:link w:val="a8"/>
    <w:uiPriority w:val="99"/>
    <w:rsid w:val="008F2DAF"/>
    <w:rPr>
      <w:rFonts w:ascii="Arial" w:hAnsi="Arial" w:cs="Arial"/>
      <w:sz w:val="24"/>
      <w:szCs w:val="24"/>
    </w:rPr>
  </w:style>
  <w:style w:type="character" w:styleId="Hyperlink">
    <w:name w:val="Hyperlink"/>
    <w:basedOn w:val="a1"/>
    <w:uiPriority w:val="99"/>
    <w:unhideWhenUsed/>
    <w:rsid w:val="008F2DAF"/>
    <w:rPr>
      <w:color w:val="0563C1" w:themeColor="hyperlink"/>
      <w:u w:val="single"/>
    </w:rPr>
  </w:style>
  <w:style w:type="table" w:customStyle="1" w:styleId="11">
    <w:name w:val="טבלת רשת1"/>
    <w:basedOn w:val="a2"/>
    <w:next w:val="a4"/>
    <w:uiPriority w:val="39"/>
    <w:rsid w:val="008F2DAF"/>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annotation text"/>
    <w:aliases w:val="Comment Text"/>
    <w:basedOn w:val="a"/>
    <w:link w:val="ab"/>
    <w:uiPriority w:val="99"/>
    <w:unhideWhenUsed/>
    <w:rsid w:val="00ED0CE5"/>
    <w:rPr>
      <w:sz w:val="20"/>
      <w:szCs w:val="20"/>
    </w:rPr>
  </w:style>
  <w:style w:type="character" w:customStyle="1" w:styleId="ab">
    <w:name w:val="טקסט הערה תו"/>
    <w:aliases w:val="Comment Text תו"/>
    <w:basedOn w:val="a1"/>
    <w:link w:val="aa"/>
    <w:uiPriority w:val="99"/>
    <w:rsid w:val="00ED0CE5"/>
    <w:rPr>
      <w:rFonts w:ascii="Arial" w:hAnsi="Arial" w:cs="Arial"/>
      <w:sz w:val="20"/>
      <w:szCs w:val="20"/>
    </w:rPr>
  </w:style>
  <w:style w:type="character" w:styleId="ac">
    <w:name w:val="annotation reference"/>
    <w:aliases w:val="Comment Reference"/>
    <w:basedOn w:val="a1"/>
    <w:uiPriority w:val="99"/>
    <w:unhideWhenUsed/>
    <w:rsid w:val="00ED0CE5"/>
    <w:rPr>
      <w:sz w:val="16"/>
      <w:szCs w:val="16"/>
    </w:rPr>
  </w:style>
  <w:style w:type="paragraph" w:styleId="ad">
    <w:name w:val="Balloon Text"/>
    <w:basedOn w:val="a"/>
    <w:link w:val="ae"/>
    <w:uiPriority w:val="99"/>
    <w:semiHidden/>
    <w:unhideWhenUsed/>
    <w:rsid w:val="00ED0CE5"/>
    <w:pPr>
      <w:spacing w:after="0"/>
    </w:pPr>
    <w:rPr>
      <w:rFonts w:ascii="Tahoma" w:hAnsi="Tahoma" w:cs="Tahoma"/>
      <w:sz w:val="18"/>
      <w:szCs w:val="18"/>
    </w:rPr>
  </w:style>
  <w:style w:type="character" w:customStyle="1" w:styleId="ae">
    <w:name w:val="טקסט בלונים תו"/>
    <w:basedOn w:val="a1"/>
    <w:link w:val="ad"/>
    <w:uiPriority w:val="99"/>
    <w:semiHidden/>
    <w:rsid w:val="00ED0CE5"/>
    <w:rPr>
      <w:rFonts w:ascii="Tahoma" w:hAnsi="Tahoma" w:cs="Tahoma"/>
      <w:sz w:val="18"/>
      <w:szCs w:val="18"/>
    </w:rPr>
  </w:style>
  <w:style w:type="paragraph" w:styleId="af">
    <w:name w:val="annotation subject"/>
    <w:basedOn w:val="aa"/>
    <w:next w:val="aa"/>
    <w:link w:val="af0"/>
    <w:uiPriority w:val="99"/>
    <w:semiHidden/>
    <w:unhideWhenUsed/>
    <w:rsid w:val="00ED0CE5"/>
    <w:rPr>
      <w:b/>
      <w:bCs/>
    </w:rPr>
  </w:style>
  <w:style w:type="character" w:customStyle="1" w:styleId="af0">
    <w:name w:val="נושא הערה תו"/>
    <w:basedOn w:val="ab"/>
    <w:link w:val="af"/>
    <w:uiPriority w:val="99"/>
    <w:semiHidden/>
    <w:rsid w:val="00ED0CE5"/>
    <w:rPr>
      <w:rFonts w:ascii="Arial" w:hAnsi="Arial" w:cs="Arial"/>
      <w:b/>
      <w:bCs/>
      <w:sz w:val="20"/>
      <w:szCs w:val="20"/>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basedOn w:val="a1"/>
    <w:link w:val="3"/>
    <w:rsid w:val="00BC21B0"/>
    <w:rPr>
      <w:rFonts w:ascii="David" w:eastAsia="Calibri" w:hAnsi="David" w:cs="David"/>
      <w:b/>
      <w:bCs/>
      <w:sz w:val="28"/>
      <w:szCs w:val="28"/>
      <w:u w:val="single"/>
    </w:rPr>
  </w:style>
  <w:style w:type="character" w:customStyle="1" w:styleId="a5">
    <w:name w:val="פיסקת רשימה תו"/>
    <w:aliases w:val="LP1 תו,פיסקת bullets תו,style 2 תו,פיסקת רשימה11 תו,x.x.x.x תו,נספח 2 מתוקן תו,רמה 2 תו,מכרזים - טקסט סעיפים תו,lp1 תו,Bullet List תו,FooterText תו,numbered תו,Paragraphe de liste1 תו"/>
    <w:link w:val="a0"/>
    <w:uiPriority w:val="34"/>
    <w:rsid w:val="00BC21B0"/>
    <w:rPr>
      <w:rFonts w:ascii="Arial" w:hAnsi="Arial" w:cs="Arial"/>
      <w:sz w:val="24"/>
      <w:szCs w:val="24"/>
    </w:rPr>
  </w:style>
  <w:style w:type="paragraph" w:customStyle="1" w:styleId="DCHeading3">
    <w:name w:val="DC_Heading 3"/>
    <w:basedOn w:val="3"/>
    <w:uiPriority w:val="99"/>
    <w:rsid w:val="00BC21B0"/>
    <w:pPr>
      <w:numPr>
        <w:ilvl w:val="2"/>
      </w:numPr>
      <w:tabs>
        <w:tab w:val="left" w:pos="1304"/>
      </w:tabs>
      <w:spacing w:before="0"/>
      <w:ind w:left="1304" w:hanging="737"/>
    </w:pPr>
    <w:rPr>
      <w:rFonts w:ascii="Arial" w:eastAsia="PMingLiU" w:hAnsi="Arial" w:cs="Arial"/>
      <w:b w:val="0"/>
      <w:bCs w:val="0"/>
      <w:sz w:val="21"/>
      <w:szCs w:val="21"/>
    </w:rPr>
  </w:style>
  <w:style w:type="character" w:customStyle="1" w:styleId="12">
    <w:name w:val="אזכור לא מזוהה1"/>
    <w:basedOn w:val="a1"/>
    <w:uiPriority w:val="99"/>
    <w:semiHidden/>
    <w:unhideWhenUsed/>
    <w:rsid w:val="00BC21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673618">
      <w:bodyDiv w:val="1"/>
      <w:marLeft w:val="0"/>
      <w:marRight w:val="0"/>
      <w:marTop w:val="0"/>
      <w:marBottom w:val="0"/>
      <w:divBdr>
        <w:top w:val="none" w:sz="0" w:space="0" w:color="auto"/>
        <w:left w:val="none" w:sz="0" w:space="0" w:color="auto"/>
        <w:bottom w:val="none" w:sz="0" w:space="0" w:color="auto"/>
        <w:right w:val="none" w:sz="0" w:space="0" w:color="auto"/>
      </w:divBdr>
    </w:div>
    <w:div w:id="180365921">
      <w:bodyDiv w:val="1"/>
      <w:marLeft w:val="0"/>
      <w:marRight w:val="0"/>
      <w:marTop w:val="0"/>
      <w:marBottom w:val="0"/>
      <w:divBdr>
        <w:top w:val="none" w:sz="0" w:space="0" w:color="auto"/>
        <w:left w:val="none" w:sz="0" w:space="0" w:color="auto"/>
        <w:bottom w:val="none" w:sz="0" w:space="0" w:color="auto"/>
        <w:right w:val="none" w:sz="0" w:space="0" w:color="auto"/>
      </w:divBdr>
    </w:div>
    <w:div w:id="183636983">
      <w:bodyDiv w:val="1"/>
      <w:marLeft w:val="0"/>
      <w:marRight w:val="0"/>
      <w:marTop w:val="0"/>
      <w:marBottom w:val="0"/>
      <w:divBdr>
        <w:top w:val="none" w:sz="0" w:space="0" w:color="auto"/>
        <w:left w:val="none" w:sz="0" w:space="0" w:color="auto"/>
        <w:bottom w:val="none" w:sz="0" w:space="0" w:color="auto"/>
        <w:right w:val="none" w:sz="0" w:space="0" w:color="auto"/>
      </w:divBdr>
    </w:div>
    <w:div w:id="185483215">
      <w:bodyDiv w:val="1"/>
      <w:marLeft w:val="0"/>
      <w:marRight w:val="0"/>
      <w:marTop w:val="0"/>
      <w:marBottom w:val="0"/>
      <w:divBdr>
        <w:top w:val="none" w:sz="0" w:space="0" w:color="auto"/>
        <w:left w:val="none" w:sz="0" w:space="0" w:color="auto"/>
        <w:bottom w:val="none" w:sz="0" w:space="0" w:color="auto"/>
        <w:right w:val="none" w:sz="0" w:space="0" w:color="auto"/>
      </w:divBdr>
    </w:div>
    <w:div w:id="356472992">
      <w:bodyDiv w:val="1"/>
      <w:marLeft w:val="0"/>
      <w:marRight w:val="0"/>
      <w:marTop w:val="0"/>
      <w:marBottom w:val="0"/>
      <w:divBdr>
        <w:top w:val="none" w:sz="0" w:space="0" w:color="auto"/>
        <w:left w:val="none" w:sz="0" w:space="0" w:color="auto"/>
        <w:bottom w:val="none" w:sz="0" w:space="0" w:color="auto"/>
        <w:right w:val="none" w:sz="0" w:space="0" w:color="auto"/>
      </w:divBdr>
    </w:div>
    <w:div w:id="374932427">
      <w:bodyDiv w:val="1"/>
      <w:marLeft w:val="0"/>
      <w:marRight w:val="0"/>
      <w:marTop w:val="0"/>
      <w:marBottom w:val="0"/>
      <w:divBdr>
        <w:top w:val="none" w:sz="0" w:space="0" w:color="auto"/>
        <w:left w:val="none" w:sz="0" w:space="0" w:color="auto"/>
        <w:bottom w:val="none" w:sz="0" w:space="0" w:color="auto"/>
        <w:right w:val="none" w:sz="0" w:space="0" w:color="auto"/>
      </w:divBdr>
    </w:div>
    <w:div w:id="428163774">
      <w:bodyDiv w:val="1"/>
      <w:marLeft w:val="0"/>
      <w:marRight w:val="0"/>
      <w:marTop w:val="0"/>
      <w:marBottom w:val="0"/>
      <w:divBdr>
        <w:top w:val="none" w:sz="0" w:space="0" w:color="auto"/>
        <w:left w:val="none" w:sz="0" w:space="0" w:color="auto"/>
        <w:bottom w:val="none" w:sz="0" w:space="0" w:color="auto"/>
        <w:right w:val="none" w:sz="0" w:space="0" w:color="auto"/>
      </w:divBdr>
    </w:div>
    <w:div w:id="670329425">
      <w:bodyDiv w:val="1"/>
      <w:marLeft w:val="0"/>
      <w:marRight w:val="0"/>
      <w:marTop w:val="0"/>
      <w:marBottom w:val="0"/>
      <w:divBdr>
        <w:top w:val="none" w:sz="0" w:space="0" w:color="auto"/>
        <w:left w:val="none" w:sz="0" w:space="0" w:color="auto"/>
        <w:bottom w:val="none" w:sz="0" w:space="0" w:color="auto"/>
        <w:right w:val="none" w:sz="0" w:space="0" w:color="auto"/>
      </w:divBdr>
    </w:div>
    <w:div w:id="721944989">
      <w:bodyDiv w:val="1"/>
      <w:marLeft w:val="0"/>
      <w:marRight w:val="0"/>
      <w:marTop w:val="0"/>
      <w:marBottom w:val="0"/>
      <w:divBdr>
        <w:top w:val="none" w:sz="0" w:space="0" w:color="auto"/>
        <w:left w:val="none" w:sz="0" w:space="0" w:color="auto"/>
        <w:bottom w:val="none" w:sz="0" w:space="0" w:color="auto"/>
        <w:right w:val="none" w:sz="0" w:space="0" w:color="auto"/>
      </w:divBdr>
    </w:div>
    <w:div w:id="1163083206">
      <w:bodyDiv w:val="1"/>
      <w:marLeft w:val="0"/>
      <w:marRight w:val="0"/>
      <w:marTop w:val="0"/>
      <w:marBottom w:val="0"/>
      <w:divBdr>
        <w:top w:val="none" w:sz="0" w:space="0" w:color="auto"/>
        <w:left w:val="none" w:sz="0" w:space="0" w:color="auto"/>
        <w:bottom w:val="none" w:sz="0" w:space="0" w:color="auto"/>
        <w:right w:val="none" w:sz="0" w:space="0" w:color="auto"/>
      </w:divBdr>
    </w:div>
    <w:div w:id="1314027489">
      <w:bodyDiv w:val="1"/>
      <w:marLeft w:val="0"/>
      <w:marRight w:val="0"/>
      <w:marTop w:val="0"/>
      <w:marBottom w:val="0"/>
      <w:divBdr>
        <w:top w:val="none" w:sz="0" w:space="0" w:color="auto"/>
        <w:left w:val="none" w:sz="0" w:space="0" w:color="auto"/>
        <w:bottom w:val="none" w:sz="0" w:space="0" w:color="auto"/>
        <w:right w:val="none" w:sz="0" w:space="0" w:color="auto"/>
      </w:divBdr>
    </w:div>
    <w:div w:id="1384863759">
      <w:bodyDiv w:val="1"/>
      <w:marLeft w:val="0"/>
      <w:marRight w:val="0"/>
      <w:marTop w:val="0"/>
      <w:marBottom w:val="0"/>
      <w:divBdr>
        <w:top w:val="none" w:sz="0" w:space="0" w:color="auto"/>
        <w:left w:val="none" w:sz="0" w:space="0" w:color="auto"/>
        <w:bottom w:val="none" w:sz="0" w:space="0" w:color="auto"/>
        <w:right w:val="none" w:sz="0" w:space="0" w:color="auto"/>
      </w:divBdr>
    </w:div>
    <w:div w:id="1661692695">
      <w:bodyDiv w:val="1"/>
      <w:marLeft w:val="0"/>
      <w:marRight w:val="0"/>
      <w:marTop w:val="0"/>
      <w:marBottom w:val="0"/>
      <w:divBdr>
        <w:top w:val="none" w:sz="0" w:space="0" w:color="auto"/>
        <w:left w:val="none" w:sz="0" w:space="0" w:color="auto"/>
        <w:bottom w:val="none" w:sz="0" w:space="0" w:color="auto"/>
        <w:right w:val="none" w:sz="0" w:space="0" w:color="auto"/>
      </w:divBdr>
    </w:div>
    <w:div w:id="1684472380">
      <w:bodyDiv w:val="1"/>
      <w:marLeft w:val="0"/>
      <w:marRight w:val="0"/>
      <w:marTop w:val="0"/>
      <w:marBottom w:val="0"/>
      <w:divBdr>
        <w:top w:val="none" w:sz="0" w:space="0" w:color="auto"/>
        <w:left w:val="none" w:sz="0" w:space="0" w:color="auto"/>
        <w:bottom w:val="none" w:sz="0" w:space="0" w:color="auto"/>
        <w:right w:val="none" w:sz="0" w:space="0" w:color="auto"/>
      </w:divBdr>
    </w:div>
    <w:div w:id="1874342194">
      <w:bodyDiv w:val="1"/>
      <w:marLeft w:val="0"/>
      <w:marRight w:val="0"/>
      <w:marTop w:val="0"/>
      <w:marBottom w:val="0"/>
      <w:divBdr>
        <w:top w:val="none" w:sz="0" w:space="0" w:color="auto"/>
        <w:left w:val="none" w:sz="0" w:space="0" w:color="auto"/>
        <w:bottom w:val="none" w:sz="0" w:space="0" w:color="auto"/>
        <w:right w:val="none" w:sz="0" w:space="0" w:color="auto"/>
      </w:divBdr>
    </w:div>
    <w:div w:id="1985352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 Id="rId14"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1046</Words>
  <Characters>5232</Characters>
  <Application>Microsoft Office Word</Application>
  <DocSecurity>4</DocSecurity>
  <Lines>43</Lines>
  <Paragraphs>12</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6266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boaz dahan</dc:creator>
  <cp:keywords/>
  <dc:description/>
  <cp:lastModifiedBy>Ayat Rahal</cp:lastModifiedBy>
  <cp:revision>2</cp:revision>
  <dcterms:created xsi:type="dcterms:W3CDTF">2022-12-28T16:28:00Z</dcterms:created>
  <dcterms:modified xsi:type="dcterms:W3CDTF">2022-12-28T16:28:00Z</dcterms:modified>
</cp:coreProperties>
</file>